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2851C" w14:textId="589E2CBB" w:rsidR="00BB4D67" w:rsidRPr="00574310" w:rsidRDefault="00BB4D67" w:rsidP="00BB4D67">
      <w:pPr>
        <w:widowControl/>
        <w:jc w:val="center"/>
        <w:rPr>
          <w:rFonts w:ascii="HG丸ｺﾞｼｯｸM-PRO" w:eastAsia="HG丸ｺﾞｼｯｸM-PRO" w:hAnsi="HG丸ｺﾞｼｯｸM-PRO"/>
          <w:color w:val="FF0000"/>
          <w:sz w:val="56"/>
          <w:szCs w:val="56"/>
        </w:rPr>
      </w:pPr>
    </w:p>
    <w:p w14:paraId="71BC4A09" w14:textId="40342861" w:rsidR="0092795B" w:rsidRDefault="0092795B" w:rsidP="00BB4D67">
      <w:pPr>
        <w:widowControl/>
        <w:jc w:val="center"/>
        <w:rPr>
          <w:rFonts w:ascii="HG丸ｺﾞｼｯｸM-PRO" w:eastAsia="HG丸ｺﾞｼｯｸM-PRO" w:hAnsi="HG丸ｺﾞｼｯｸM-PRO"/>
          <w:sz w:val="44"/>
          <w:szCs w:val="44"/>
        </w:rPr>
      </w:pPr>
    </w:p>
    <w:p w14:paraId="4D371389" w14:textId="48074C95" w:rsidR="0092795B" w:rsidRDefault="0092795B" w:rsidP="00BB4D67">
      <w:pPr>
        <w:widowControl/>
        <w:jc w:val="center"/>
        <w:rPr>
          <w:rFonts w:ascii="HG丸ｺﾞｼｯｸM-PRO" w:eastAsia="HG丸ｺﾞｼｯｸM-PRO" w:hAnsi="HG丸ｺﾞｼｯｸM-PRO"/>
          <w:sz w:val="44"/>
          <w:szCs w:val="44"/>
        </w:rPr>
      </w:pPr>
    </w:p>
    <w:p w14:paraId="1AA9609C" w14:textId="187F30B7" w:rsidR="00BB4D67" w:rsidRPr="008357ED" w:rsidRDefault="00BB4D67" w:rsidP="00BB4D67">
      <w:pPr>
        <w:widowControl/>
        <w:jc w:val="center"/>
        <w:rPr>
          <w:rFonts w:ascii="HG丸ｺﾞｼｯｸM-PRO" w:eastAsia="HG丸ｺﾞｼｯｸM-PRO" w:hAnsi="HG丸ｺﾞｼｯｸM-PRO"/>
          <w:sz w:val="72"/>
          <w:szCs w:val="72"/>
        </w:rPr>
      </w:pPr>
      <w:r w:rsidRPr="008357ED">
        <w:rPr>
          <w:rFonts w:ascii="HG丸ｺﾞｼｯｸM-PRO" w:eastAsia="HG丸ｺﾞｼｯｸM-PRO" w:hAnsi="HG丸ｺﾞｼｯｸM-PRO" w:hint="eastAsia"/>
          <w:sz w:val="72"/>
          <w:szCs w:val="72"/>
        </w:rPr>
        <w:t>令</w:t>
      </w:r>
      <w:r w:rsidR="00881872" w:rsidRPr="008357ED">
        <w:rPr>
          <w:rFonts w:ascii="HG丸ｺﾞｼｯｸM-PRO" w:eastAsia="HG丸ｺﾞｼｯｸM-PRO" w:hAnsi="HG丸ｺﾞｼｯｸM-PRO" w:hint="eastAsia"/>
          <w:sz w:val="72"/>
          <w:szCs w:val="72"/>
        </w:rPr>
        <w:t xml:space="preserve"> </w:t>
      </w:r>
      <w:r w:rsidRPr="008357ED">
        <w:rPr>
          <w:rFonts w:ascii="HG丸ｺﾞｼｯｸM-PRO" w:eastAsia="HG丸ｺﾞｼｯｸM-PRO" w:hAnsi="HG丸ｺﾞｼｯｸM-PRO" w:hint="eastAsia"/>
          <w:sz w:val="72"/>
          <w:szCs w:val="72"/>
        </w:rPr>
        <w:t>和</w:t>
      </w:r>
      <w:r w:rsidR="00881872" w:rsidRPr="008357ED">
        <w:rPr>
          <w:rFonts w:ascii="HG丸ｺﾞｼｯｸM-PRO" w:eastAsia="HG丸ｺﾞｼｯｸM-PRO" w:hAnsi="HG丸ｺﾞｼｯｸM-PRO" w:hint="eastAsia"/>
          <w:sz w:val="72"/>
          <w:szCs w:val="72"/>
        </w:rPr>
        <w:t xml:space="preserve"> </w:t>
      </w:r>
      <w:r w:rsidR="00E36885" w:rsidRPr="006077DA">
        <w:rPr>
          <w:rFonts w:ascii="HG丸ｺﾞｼｯｸM-PRO" w:eastAsia="HG丸ｺﾞｼｯｸM-PRO" w:hAnsi="HG丸ｺﾞｼｯｸM-PRO" w:hint="eastAsia"/>
          <w:color w:val="000000" w:themeColor="text1"/>
          <w:sz w:val="72"/>
          <w:szCs w:val="72"/>
        </w:rPr>
        <w:t>６</w:t>
      </w:r>
      <w:r w:rsidR="00881872" w:rsidRPr="006077DA">
        <w:rPr>
          <w:rFonts w:ascii="HG丸ｺﾞｼｯｸM-PRO" w:eastAsia="HG丸ｺﾞｼｯｸM-PRO" w:hAnsi="HG丸ｺﾞｼｯｸM-PRO"/>
          <w:color w:val="000000" w:themeColor="text1"/>
          <w:sz w:val="72"/>
          <w:szCs w:val="72"/>
        </w:rPr>
        <w:t xml:space="preserve"> </w:t>
      </w:r>
      <w:r w:rsidRPr="008357ED">
        <w:rPr>
          <w:rFonts w:ascii="HG丸ｺﾞｼｯｸM-PRO" w:eastAsia="HG丸ｺﾞｼｯｸM-PRO" w:hAnsi="HG丸ｺﾞｼｯｸM-PRO" w:hint="eastAsia"/>
          <w:sz w:val="72"/>
          <w:szCs w:val="72"/>
        </w:rPr>
        <w:t>年</w:t>
      </w:r>
      <w:r w:rsidR="00881872" w:rsidRPr="008357ED">
        <w:rPr>
          <w:rFonts w:ascii="HG丸ｺﾞｼｯｸM-PRO" w:eastAsia="HG丸ｺﾞｼｯｸM-PRO" w:hAnsi="HG丸ｺﾞｼｯｸM-PRO" w:hint="eastAsia"/>
          <w:sz w:val="72"/>
          <w:szCs w:val="72"/>
        </w:rPr>
        <w:t xml:space="preserve"> </w:t>
      </w:r>
      <w:r w:rsidRPr="008357ED">
        <w:rPr>
          <w:rFonts w:ascii="HG丸ｺﾞｼｯｸM-PRO" w:eastAsia="HG丸ｺﾞｼｯｸM-PRO" w:hAnsi="HG丸ｺﾞｼｯｸM-PRO" w:hint="eastAsia"/>
          <w:sz w:val="72"/>
          <w:szCs w:val="72"/>
        </w:rPr>
        <w:t>度</w:t>
      </w:r>
      <w:r w:rsidR="00881872" w:rsidRPr="008357ED">
        <w:rPr>
          <w:rFonts w:ascii="HG丸ｺﾞｼｯｸM-PRO" w:eastAsia="HG丸ｺﾞｼｯｸM-PRO" w:hAnsi="HG丸ｺﾞｼｯｸM-PRO" w:hint="eastAsia"/>
          <w:sz w:val="72"/>
          <w:szCs w:val="72"/>
        </w:rPr>
        <w:t xml:space="preserve"> </w:t>
      </w:r>
      <w:r w:rsidRPr="008357ED">
        <w:rPr>
          <w:rFonts w:ascii="HG丸ｺﾞｼｯｸM-PRO" w:eastAsia="HG丸ｺﾞｼｯｸM-PRO" w:hAnsi="HG丸ｺﾞｼｯｸM-PRO" w:hint="eastAsia"/>
          <w:sz w:val="72"/>
          <w:szCs w:val="72"/>
        </w:rPr>
        <w:t>版</w:t>
      </w:r>
    </w:p>
    <w:p w14:paraId="6EEC078D" w14:textId="03C0CF4E" w:rsidR="00BB4D67" w:rsidRPr="006077DA" w:rsidRDefault="00BB4D67">
      <w:pPr>
        <w:widowControl/>
        <w:jc w:val="left"/>
        <w:rPr>
          <w:rFonts w:ascii="HG丸ｺﾞｼｯｸM-PRO" w:eastAsia="HG丸ｺﾞｼｯｸM-PRO" w:hAnsi="HG丸ｺﾞｼｯｸM-PRO"/>
          <w:sz w:val="28"/>
          <w:szCs w:val="28"/>
        </w:rPr>
      </w:pPr>
    </w:p>
    <w:p w14:paraId="6FEAA5FB" w14:textId="145CF3B8" w:rsidR="00BB4D67" w:rsidRDefault="0079715D" w:rsidP="00BB4D67">
      <w:pPr>
        <w:widowControl/>
        <w:jc w:val="center"/>
        <w:rPr>
          <w:rFonts w:ascii="HG丸ｺﾞｼｯｸM-PRO" w:eastAsia="HG丸ｺﾞｼｯｸM-PRO" w:hAnsi="HG丸ｺﾞｼｯｸM-PRO"/>
          <w:b/>
          <w:sz w:val="72"/>
          <w:szCs w:val="72"/>
        </w:rPr>
      </w:pPr>
      <w:r w:rsidRPr="008357ED">
        <w:rPr>
          <w:rFonts w:ascii="HG丸ｺﾞｼｯｸM-PRO" w:eastAsia="HG丸ｺﾞｼｯｸM-PRO" w:hAnsi="HG丸ｺﾞｼｯｸM-PRO" w:hint="eastAsia"/>
          <w:b/>
          <w:sz w:val="72"/>
          <w:szCs w:val="72"/>
        </w:rPr>
        <w:t>自治会</w:t>
      </w:r>
      <w:r w:rsidR="00BB4D67" w:rsidRPr="008357ED">
        <w:rPr>
          <w:rFonts w:ascii="HG丸ｺﾞｼｯｸM-PRO" w:eastAsia="HG丸ｺﾞｼｯｸM-PRO" w:hAnsi="HG丸ｺﾞｼｯｸM-PRO" w:hint="eastAsia"/>
          <w:b/>
          <w:sz w:val="72"/>
          <w:szCs w:val="72"/>
        </w:rPr>
        <w:t>町内会ガイドブック</w:t>
      </w:r>
    </w:p>
    <w:p w14:paraId="6E61E623" w14:textId="7538893B" w:rsidR="00FC1EB2" w:rsidRDefault="00057AE9" w:rsidP="00FC1EB2">
      <w:pPr>
        <w:spacing w:line="360" w:lineRule="exact"/>
        <w:jc w:val="center"/>
        <w:rPr>
          <w:rFonts w:ascii="HG丸ｺﾞｼｯｸM-PRO" w:eastAsia="HG丸ｺﾞｼｯｸM-PRO" w:hAnsi="HG丸ｺﾞｼｯｸM-PRO"/>
          <w:color w:val="000000" w:themeColor="text1"/>
          <w:sz w:val="36"/>
          <w:szCs w:val="36"/>
        </w:rPr>
      </w:pPr>
      <w:r w:rsidRPr="00057AE9">
        <w:rPr>
          <w:rFonts w:ascii="HG丸ｺﾞｼｯｸM-PRO" w:eastAsia="HG丸ｺﾞｼｯｸM-PRO" w:hAnsi="HG丸ｺﾞｼｯｸM-PRO"/>
          <w:noProof/>
          <w:color w:val="000000" w:themeColor="text1"/>
          <w:sz w:val="36"/>
          <w:szCs w:val="36"/>
        </w:rPr>
        <w:drawing>
          <wp:anchor distT="0" distB="0" distL="114300" distR="114300" simplePos="0" relativeHeight="252218368" behindDoc="0" locked="0" layoutInCell="1" allowOverlap="1" wp14:anchorId="067AE06C" wp14:editId="40766442">
            <wp:simplePos x="0" y="0"/>
            <wp:positionH relativeFrom="margin">
              <wp:posOffset>2280023</wp:posOffset>
            </wp:positionH>
            <wp:positionV relativeFrom="paragraph">
              <wp:posOffset>225753</wp:posOffset>
            </wp:positionV>
            <wp:extent cx="1214968" cy="1892354"/>
            <wp:effectExtent l="0" t="0" r="4445" b="0"/>
            <wp:wrapNone/>
            <wp:docPr id="6259" name="図 6259" descr="\\wfs\栄区\01区内共有\栄区共用\010_区内共有（長期保存用）\250_タッチーくん\00_デザインデータ\01 基本形\基本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s\栄区\01区内共有\栄区共用\010_区内共有（長期保存用）\250_タッチーくん\00_デザインデータ\01 基本形\基本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952" cy="1903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5F30" w14:textId="77777777" w:rsidR="00FC1EB2" w:rsidRDefault="00FC1EB2" w:rsidP="00FC1EB2">
      <w:pPr>
        <w:spacing w:line="360" w:lineRule="exact"/>
        <w:jc w:val="center"/>
        <w:rPr>
          <w:rFonts w:ascii="HG丸ｺﾞｼｯｸM-PRO" w:eastAsia="HG丸ｺﾞｼｯｸM-PRO" w:hAnsi="HG丸ｺﾞｼｯｸM-PRO"/>
          <w:color w:val="000000" w:themeColor="text1"/>
          <w:sz w:val="36"/>
          <w:szCs w:val="36"/>
        </w:rPr>
      </w:pPr>
    </w:p>
    <w:p w14:paraId="0579AF38" w14:textId="2174AC45" w:rsidR="00FC1EB2" w:rsidRDefault="00FC1EB2" w:rsidP="00FC1EB2">
      <w:pPr>
        <w:spacing w:line="360" w:lineRule="exact"/>
        <w:jc w:val="center"/>
        <w:rPr>
          <w:rFonts w:ascii="HG丸ｺﾞｼｯｸM-PRO" w:eastAsia="HG丸ｺﾞｼｯｸM-PRO" w:hAnsi="HG丸ｺﾞｼｯｸM-PRO"/>
          <w:color w:val="000000" w:themeColor="text1"/>
          <w:sz w:val="36"/>
          <w:szCs w:val="36"/>
        </w:rPr>
      </w:pPr>
    </w:p>
    <w:p w14:paraId="4795651B" w14:textId="5F3AFE3E" w:rsidR="00FC1EB2" w:rsidRDefault="00FC1EB2" w:rsidP="00FC1EB2">
      <w:pPr>
        <w:spacing w:line="360" w:lineRule="exact"/>
        <w:jc w:val="center"/>
        <w:rPr>
          <w:rFonts w:ascii="HG丸ｺﾞｼｯｸM-PRO" w:eastAsia="HG丸ｺﾞｼｯｸM-PRO" w:hAnsi="HG丸ｺﾞｼｯｸM-PRO"/>
          <w:color w:val="000000" w:themeColor="text1"/>
          <w:sz w:val="36"/>
          <w:szCs w:val="36"/>
        </w:rPr>
      </w:pPr>
    </w:p>
    <w:p w14:paraId="44C1E84D" w14:textId="3DCCBB0D" w:rsidR="00FC1EB2" w:rsidRPr="00D303D7" w:rsidRDefault="00FC1EB2" w:rsidP="00FC1EB2">
      <w:pPr>
        <w:spacing w:line="360" w:lineRule="exact"/>
        <w:jc w:val="left"/>
        <w:rPr>
          <w:rFonts w:ascii="HG丸ｺﾞｼｯｸM-PRO" w:eastAsia="HG丸ｺﾞｼｯｸM-PRO" w:hAnsi="HG丸ｺﾞｼｯｸM-PRO"/>
          <w:color w:val="000000" w:themeColor="text1"/>
        </w:rPr>
      </w:pPr>
    </w:p>
    <w:p w14:paraId="0763F3AA" w14:textId="4CFC9C4B" w:rsidR="00FC1EB2" w:rsidRDefault="00FC1EB2" w:rsidP="00FC1EB2">
      <w:pPr>
        <w:widowControl/>
        <w:ind w:right="1120"/>
        <w:rPr>
          <w:rFonts w:ascii="HG丸ｺﾞｼｯｸM-PRO" w:eastAsia="HG丸ｺﾞｼｯｸM-PRO" w:hAnsi="HG丸ｺﾞｼｯｸM-PRO"/>
          <w:color w:val="000000" w:themeColor="text1"/>
        </w:rPr>
      </w:pPr>
    </w:p>
    <w:p w14:paraId="238F4E69" w14:textId="77777777" w:rsidR="00057AE9" w:rsidRDefault="00057AE9" w:rsidP="00FC1EB2">
      <w:pPr>
        <w:widowControl/>
        <w:ind w:right="1120"/>
        <w:jc w:val="center"/>
        <w:rPr>
          <w:rFonts w:ascii="HG丸ｺﾞｼｯｸM-PRO" w:eastAsia="HG丸ｺﾞｼｯｸM-PRO" w:hAnsi="HG丸ｺﾞｼｯｸM-PRO"/>
          <w:sz w:val="44"/>
          <w:szCs w:val="44"/>
        </w:rPr>
      </w:pPr>
    </w:p>
    <w:p w14:paraId="4F04E7B3" w14:textId="77777777" w:rsidR="00057AE9" w:rsidRDefault="00057AE9" w:rsidP="00FC1EB2">
      <w:pPr>
        <w:widowControl/>
        <w:ind w:right="1120"/>
        <w:jc w:val="center"/>
        <w:rPr>
          <w:rFonts w:ascii="HG丸ｺﾞｼｯｸM-PRO" w:eastAsia="HG丸ｺﾞｼｯｸM-PRO" w:hAnsi="HG丸ｺﾞｼｯｸM-PRO"/>
          <w:sz w:val="44"/>
          <w:szCs w:val="44"/>
        </w:rPr>
      </w:pPr>
    </w:p>
    <w:p w14:paraId="0744F14D" w14:textId="46553CA9" w:rsidR="00FC1EB2" w:rsidRDefault="00BB4D67" w:rsidP="00FC1EB2">
      <w:pPr>
        <w:widowControl/>
        <w:ind w:right="1120"/>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栄</w:t>
      </w:r>
      <w:r w:rsidR="00881872">
        <w:rPr>
          <w:rFonts w:ascii="HG丸ｺﾞｼｯｸM-PRO" w:eastAsia="HG丸ｺﾞｼｯｸM-PRO" w:hAnsi="HG丸ｺﾞｼｯｸM-PRO" w:hint="eastAsia"/>
          <w:sz w:val="44"/>
          <w:szCs w:val="44"/>
        </w:rPr>
        <w:t xml:space="preserve"> </w:t>
      </w:r>
      <w:r>
        <w:rPr>
          <w:rFonts w:ascii="HG丸ｺﾞｼｯｸM-PRO" w:eastAsia="HG丸ｺﾞｼｯｸM-PRO" w:hAnsi="HG丸ｺﾞｼｯｸM-PRO" w:hint="eastAsia"/>
          <w:sz w:val="44"/>
          <w:szCs w:val="44"/>
        </w:rPr>
        <w:t>区</w:t>
      </w:r>
      <w:r w:rsidR="00881872">
        <w:rPr>
          <w:rFonts w:ascii="HG丸ｺﾞｼｯｸM-PRO" w:eastAsia="HG丸ｺﾞｼｯｸM-PRO" w:hAnsi="HG丸ｺﾞｼｯｸM-PRO" w:hint="eastAsia"/>
          <w:sz w:val="44"/>
          <w:szCs w:val="44"/>
        </w:rPr>
        <w:t xml:space="preserve"> </w:t>
      </w:r>
      <w:r>
        <w:rPr>
          <w:rFonts w:ascii="HG丸ｺﾞｼｯｸM-PRO" w:eastAsia="HG丸ｺﾞｼｯｸM-PRO" w:hAnsi="HG丸ｺﾞｼｯｸM-PRO" w:hint="eastAsia"/>
          <w:sz w:val="44"/>
          <w:szCs w:val="44"/>
        </w:rPr>
        <w:t>連</w:t>
      </w:r>
      <w:r w:rsidR="00881872">
        <w:rPr>
          <w:rFonts w:ascii="HG丸ｺﾞｼｯｸM-PRO" w:eastAsia="HG丸ｺﾞｼｯｸM-PRO" w:hAnsi="HG丸ｺﾞｼｯｸM-PRO" w:hint="eastAsia"/>
          <w:sz w:val="44"/>
          <w:szCs w:val="44"/>
        </w:rPr>
        <w:t xml:space="preserve"> </w:t>
      </w:r>
      <w:r>
        <w:rPr>
          <w:rFonts w:ascii="HG丸ｺﾞｼｯｸM-PRO" w:eastAsia="HG丸ｺﾞｼｯｸM-PRO" w:hAnsi="HG丸ｺﾞｼｯｸM-PRO" w:hint="eastAsia"/>
          <w:sz w:val="44"/>
          <w:szCs w:val="44"/>
        </w:rPr>
        <w:t>合</w:t>
      </w:r>
      <w:r w:rsidR="00881872">
        <w:rPr>
          <w:rFonts w:ascii="HG丸ｺﾞｼｯｸM-PRO" w:eastAsia="HG丸ｺﾞｼｯｸM-PRO" w:hAnsi="HG丸ｺﾞｼｯｸM-PRO" w:hint="eastAsia"/>
          <w:sz w:val="44"/>
          <w:szCs w:val="44"/>
        </w:rPr>
        <w:t xml:space="preserve"> </w:t>
      </w:r>
      <w:r>
        <w:rPr>
          <w:rFonts w:ascii="HG丸ｺﾞｼｯｸM-PRO" w:eastAsia="HG丸ｺﾞｼｯｸM-PRO" w:hAnsi="HG丸ｺﾞｼｯｸM-PRO" w:hint="eastAsia"/>
          <w:sz w:val="44"/>
          <w:szCs w:val="44"/>
        </w:rPr>
        <w:t>町</w:t>
      </w:r>
      <w:r w:rsidR="00881872">
        <w:rPr>
          <w:rFonts w:ascii="HG丸ｺﾞｼｯｸM-PRO" w:eastAsia="HG丸ｺﾞｼｯｸM-PRO" w:hAnsi="HG丸ｺﾞｼｯｸM-PRO" w:hint="eastAsia"/>
          <w:sz w:val="44"/>
          <w:szCs w:val="44"/>
        </w:rPr>
        <w:t xml:space="preserve"> </w:t>
      </w:r>
      <w:r>
        <w:rPr>
          <w:rFonts w:ascii="HG丸ｺﾞｼｯｸM-PRO" w:eastAsia="HG丸ｺﾞｼｯｸM-PRO" w:hAnsi="HG丸ｺﾞｼｯｸM-PRO" w:hint="eastAsia"/>
          <w:sz w:val="44"/>
          <w:szCs w:val="44"/>
        </w:rPr>
        <w:t>内</w:t>
      </w:r>
      <w:r w:rsidR="00881872">
        <w:rPr>
          <w:rFonts w:ascii="HG丸ｺﾞｼｯｸM-PRO" w:eastAsia="HG丸ｺﾞｼｯｸM-PRO" w:hAnsi="HG丸ｺﾞｼｯｸM-PRO" w:hint="eastAsia"/>
          <w:sz w:val="44"/>
          <w:szCs w:val="44"/>
        </w:rPr>
        <w:t xml:space="preserve"> </w:t>
      </w:r>
      <w:r>
        <w:rPr>
          <w:rFonts w:ascii="HG丸ｺﾞｼｯｸM-PRO" w:eastAsia="HG丸ｺﾞｼｯｸM-PRO" w:hAnsi="HG丸ｺﾞｼｯｸM-PRO" w:hint="eastAsia"/>
          <w:sz w:val="44"/>
          <w:szCs w:val="44"/>
        </w:rPr>
        <w:t>会</w:t>
      </w:r>
    </w:p>
    <w:p w14:paraId="10CE9D40" w14:textId="7E918A14" w:rsidR="00FC1EB2" w:rsidRDefault="00FC1EB2" w:rsidP="00FC1EB2">
      <w:pPr>
        <w:spacing w:line="360" w:lineRule="exact"/>
        <w:ind w:firstLineChars="100" w:firstLine="24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798862B8" w14:textId="0BDE908A" w:rsidR="00057AE9" w:rsidRDefault="00057AE9" w:rsidP="00057AE9">
      <w:pPr>
        <w:spacing w:line="360" w:lineRule="exact"/>
        <w:ind w:firstLineChars="900" w:firstLine="21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栄区連合町内会</w:t>
      </w:r>
      <w:r w:rsidR="00FC1EB2" w:rsidRPr="00FC1EB2">
        <w:rPr>
          <w:rFonts w:ascii="HG丸ｺﾞｼｯｸM-PRO" w:eastAsia="HG丸ｺﾞｼｯｸM-PRO" w:hAnsi="HG丸ｺﾞｼｯｸM-PRO" w:hint="eastAsia"/>
          <w:color w:val="000000" w:themeColor="text1"/>
        </w:rPr>
        <w:t>ホームページ</w:t>
      </w:r>
      <w:r>
        <w:rPr>
          <w:rFonts w:ascii="HG丸ｺﾞｼｯｸM-PRO" w:eastAsia="HG丸ｺﾞｼｯｸM-PRO" w:hAnsi="HG丸ｺﾞｼｯｸM-PRO" w:hint="eastAsia"/>
          <w:color w:val="000000" w:themeColor="text1"/>
        </w:rPr>
        <w:t>に、</w:t>
      </w:r>
    </w:p>
    <w:p w14:paraId="1A9B46CB" w14:textId="02A1893D" w:rsidR="00FC1EB2" w:rsidRDefault="00FC1EB2" w:rsidP="00057AE9">
      <w:pPr>
        <w:spacing w:line="360" w:lineRule="exact"/>
        <w:ind w:firstLineChars="900" w:firstLine="21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各種届出様式や区連会</w:t>
      </w:r>
      <w:r w:rsidRPr="00FC1EB2">
        <w:rPr>
          <w:rFonts w:ascii="HG丸ｺﾞｼｯｸM-PRO" w:eastAsia="HG丸ｺﾞｼｯｸM-PRO" w:hAnsi="HG丸ｺﾞｼｯｸM-PRO" w:hint="eastAsia"/>
          <w:color w:val="000000" w:themeColor="text1"/>
        </w:rPr>
        <w:t>定例会資料</w:t>
      </w:r>
      <w:r>
        <w:rPr>
          <w:rFonts w:ascii="HG丸ｺﾞｼｯｸM-PRO" w:eastAsia="HG丸ｺﾞｼｯｸM-PRO" w:hAnsi="HG丸ｺﾞｼｯｸM-PRO" w:hint="eastAsia"/>
          <w:color w:val="000000" w:themeColor="text1"/>
        </w:rPr>
        <w:t>が</w:t>
      </w:r>
      <w:r w:rsidRPr="00FC1EB2">
        <w:rPr>
          <w:rFonts w:ascii="HG丸ｺﾞｼｯｸM-PRO" w:eastAsia="HG丸ｺﾞｼｯｸM-PRO" w:hAnsi="HG丸ｺﾞｼｯｸM-PRO" w:hint="eastAsia"/>
          <w:color w:val="000000" w:themeColor="text1"/>
        </w:rPr>
        <w:t>ご覧いただけます</w:t>
      </w:r>
      <w:r w:rsidR="00057AE9">
        <w:rPr>
          <w:rFonts w:ascii="HG丸ｺﾞｼｯｸM-PRO" w:eastAsia="HG丸ｺﾞｼｯｸM-PRO" w:hAnsi="HG丸ｺﾞｼｯｸM-PRO" w:hint="eastAsia"/>
          <w:color w:val="000000" w:themeColor="text1"/>
        </w:rPr>
        <w:t>。</w:t>
      </w:r>
    </w:p>
    <w:p w14:paraId="3C8E6C4C" w14:textId="07BC321C" w:rsidR="00057AE9" w:rsidRPr="00FC1EB2" w:rsidRDefault="00057AE9" w:rsidP="00057AE9">
      <w:pPr>
        <w:ind w:firstLineChars="800" w:firstLine="2240"/>
        <w:rPr>
          <w:rFonts w:ascii="HG丸ｺﾞｼｯｸM-PRO" w:eastAsia="HG丸ｺﾞｼｯｸM-PRO" w:hAnsi="HG丸ｺﾞｼｯｸM-PRO"/>
          <w:sz w:val="28"/>
          <w:szCs w:val="28"/>
        </w:rPr>
      </w:pPr>
      <w:r w:rsidRPr="008A6456">
        <w:rPr>
          <w:rFonts w:asciiTheme="majorEastAsia" w:eastAsiaTheme="majorEastAsia" w:hAnsiTheme="majorEastAsia" w:hint="eastAsia"/>
          <w:sz w:val="28"/>
          <w:szCs w:val="28"/>
        </w:rPr>
        <w:t>URL</w:t>
      </w:r>
      <w:r w:rsidRPr="008A6456">
        <w:rPr>
          <w:rFonts w:asciiTheme="majorEastAsia" w:eastAsiaTheme="majorEastAsia" w:hAnsiTheme="majorEastAsia"/>
          <w:sz w:val="28"/>
          <w:szCs w:val="28"/>
        </w:rPr>
        <w:t>：</w:t>
      </w:r>
      <w:hyperlink r:id="rId9" w:history="1">
        <w:r w:rsidRPr="008A6456">
          <w:rPr>
            <w:rStyle w:val="af1"/>
            <w:rFonts w:asciiTheme="majorEastAsia" w:eastAsiaTheme="majorEastAsia" w:hAnsiTheme="majorEastAsia"/>
            <w:sz w:val="28"/>
            <w:szCs w:val="28"/>
          </w:rPr>
          <w:t>https://www.sakae-kurenkai.net/about/index.html</w:t>
        </w:r>
      </w:hyperlink>
    </w:p>
    <w:p w14:paraId="0024D219" w14:textId="131A533A" w:rsidR="00FC1EB2" w:rsidRDefault="00FC1EB2" w:rsidP="00057AE9">
      <w:pPr>
        <w:rPr>
          <w:rFonts w:asciiTheme="majorEastAsia" w:eastAsiaTheme="majorEastAsia" w:hAnsiTheme="majorEastAsia"/>
          <w:sz w:val="28"/>
          <w:szCs w:val="28"/>
        </w:rPr>
      </w:pPr>
      <w:r>
        <w:rPr>
          <w:rFonts w:hAnsi="ＭＳ 明朝" w:cs="ＭＳ ゴシック" w:hint="eastAsia"/>
          <w:noProof/>
          <w:spacing w:val="-8"/>
          <w:kern w:val="0"/>
          <w:szCs w:val="24"/>
        </w:rPr>
        <w:drawing>
          <wp:anchor distT="0" distB="0" distL="114300" distR="114300" simplePos="0" relativeHeight="252217344" behindDoc="0" locked="0" layoutInCell="1" allowOverlap="1" wp14:anchorId="4EBB8E00" wp14:editId="05945569">
            <wp:simplePos x="0" y="0"/>
            <wp:positionH relativeFrom="margin">
              <wp:posOffset>2219194</wp:posOffset>
            </wp:positionH>
            <wp:positionV relativeFrom="paragraph">
              <wp:posOffset>258708</wp:posOffset>
            </wp:positionV>
            <wp:extent cx="1188720" cy="1183640"/>
            <wp:effectExtent l="0" t="0" r="0" b="0"/>
            <wp:wrapNone/>
            <wp:docPr id="6258" name="図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2C076" w14:textId="18ECDD86" w:rsidR="005E6F81" w:rsidRDefault="00410320" w:rsidP="00B56665">
      <w:pPr>
        <w:rPr>
          <w:rFonts w:ascii="HG丸ｺﾞｼｯｸM-PRO" w:eastAsia="HG丸ｺﾞｼｯｸM-PRO" w:hAnsi="HG丸ｺﾞｼｯｸM-PRO"/>
          <w:sz w:val="28"/>
          <w:szCs w:val="28"/>
        </w:rPr>
        <w:sectPr w:rsidR="005E6F81" w:rsidSect="00137930">
          <w:headerReference w:type="even" r:id="rId11"/>
          <w:footerReference w:type="even" r:id="rId12"/>
          <w:footerReference w:type="default" r:id="rId13"/>
          <w:pgSz w:w="11906" w:h="16838" w:code="9"/>
          <w:pgMar w:top="1440" w:right="1077" w:bottom="1440" w:left="1077" w:header="851" w:footer="567" w:gutter="0"/>
          <w:pgNumType w:fmt="numberInDash"/>
          <w:cols w:space="425"/>
          <w:docGrid w:type="lines" w:linePitch="410"/>
        </w:sectPr>
      </w:pPr>
      <w:r>
        <w:rPr>
          <w:rFonts w:ascii="HG丸ｺﾞｼｯｸM-PRO" w:eastAsia="HG丸ｺﾞｼｯｸM-PRO" w:hAnsi="HG丸ｺﾞｼｯｸM-PRO"/>
          <w:noProof/>
          <w:sz w:val="28"/>
          <w:szCs w:val="28"/>
        </w:rPr>
        <mc:AlternateContent>
          <mc:Choice Requires="wps">
            <w:drawing>
              <wp:anchor distT="0" distB="0" distL="114300" distR="114300" simplePos="0" relativeHeight="251668480" behindDoc="0" locked="0" layoutInCell="1" allowOverlap="1" wp14:anchorId="12E8DDFF" wp14:editId="382C8950">
                <wp:simplePos x="0" y="0"/>
                <wp:positionH relativeFrom="column">
                  <wp:posOffset>50074</wp:posOffset>
                </wp:positionH>
                <wp:positionV relativeFrom="paragraph">
                  <wp:posOffset>407761</wp:posOffset>
                </wp:positionV>
                <wp:extent cx="1596390" cy="782955"/>
                <wp:effectExtent l="0" t="0" r="22860" b="17145"/>
                <wp:wrapNone/>
                <wp:docPr id="5" name="正方形/長方形 5"/>
                <wp:cNvGraphicFramePr/>
                <a:graphic xmlns:a="http://schemas.openxmlformats.org/drawingml/2006/main">
                  <a:graphicData uri="http://schemas.microsoft.com/office/word/2010/wordprocessingShape">
                    <wps:wsp>
                      <wps:cNvSpPr/>
                      <wps:spPr>
                        <a:xfrm>
                          <a:off x="0" y="0"/>
                          <a:ext cx="1596390" cy="782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6E06A" id="正方形/長方形 5" o:spid="_x0000_s1026" style="position:absolute;left:0;text-align:left;margin-left:3.95pt;margin-top:32.1pt;width:125.7pt;height:6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" fillcolor="white [3212]" strokecolor="white [3212]" strokeweight="1pt"/>
            </w:pict>
          </mc:Fallback>
        </mc:AlternateContent>
      </w:r>
      <w:r w:rsidR="00BB4D67">
        <w:rPr>
          <w:rFonts w:ascii="HG丸ｺﾞｼｯｸM-PRO" w:eastAsia="HG丸ｺﾞｼｯｸM-PRO" w:hAnsi="HG丸ｺﾞｼｯｸM-PRO"/>
          <w:sz w:val="28"/>
          <w:szCs w:val="28"/>
        </w:rPr>
        <w:br w:type="page"/>
      </w:r>
    </w:p>
    <w:p w14:paraId="6D5E6314" w14:textId="77777777" w:rsidR="00953486" w:rsidRPr="009E6EA7" w:rsidRDefault="009E6EA7" w:rsidP="00B56665">
      <w:pPr>
        <w:jc w:val="center"/>
        <w:rPr>
          <w:rFonts w:ascii="HG丸ｺﾞｼｯｸM-PRO" w:eastAsia="HG丸ｺﾞｼｯｸM-PRO" w:hAnsi="HG丸ｺﾞｼｯｸM-PRO"/>
          <w:sz w:val="28"/>
          <w:szCs w:val="28"/>
        </w:rPr>
      </w:pPr>
      <w:r w:rsidRPr="009E6EA7">
        <w:rPr>
          <w:rFonts w:ascii="HG丸ｺﾞｼｯｸM-PRO" w:eastAsia="HG丸ｺﾞｼｯｸM-PRO" w:hAnsi="HG丸ｺﾞｼｯｸM-PRO" w:hint="eastAsia"/>
          <w:sz w:val="28"/>
          <w:szCs w:val="28"/>
        </w:rPr>
        <w:lastRenderedPageBreak/>
        <w:t>目</w:t>
      </w:r>
      <w:r>
        <w:rPr>
          <w:rFonts w:ascii="HG丸ｺﾞｼｯｸM-PRO" w:eastAsia="HG丸ｺﾞｼｯｸM-PRO" w:hAnsi="HG丸ｺﾞｼｯｸM-PRO" w:hint="eastAsia"/>
          <w:sz w:val="28"/>
          <w:szCs w:val="28"/>
        </w:rPr>
        <w:t xml:space="preserve">　　　</w:t>
      </w:r>
      <w:r w:rsidRPr="009E6EA7">
        <w:rPr>
          <w:rFonts w:ascii="HG丸ｺﾞｼｯｸM-PRO" w:eastAsia="HG丸ｺﾞｼｯｸM-PRO" w:hAnsi="HG丸ｺﾞｼｯｸM-PRO" w:hint="eastAsia"/>
          <w:sz w:val="28"/>
          <w:szCs w:val="28"/>
        </w:rPr>
        <w:t>次</w:t>
      </w:r>
    </w:p>
    <w:p w14:paraId="590BEBFA" w14:textId="77777777" w:rsidR="009E6EA7" w:rsidRPr="00E9484F" w:rsidRDefault="009E6EA7">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4871"/>
        <w:gridCol w:w="4871"/>
      </w:tblGrid>
      <w:tr w:rsidR="009E6EA7" w:rsidRPr="009E6EA7" w14:paraId="3DF2EE79" w14:textId="77777777" w:rsidTr="009E6EA7">
        <w:tc>
          <w:tcPr>
            <w:tcW w:w="4871" w:type="dxa"/>
          </w:tcPr>
          <w:p w14:paraId="3968BD72" w14:textId="5390C6CD" w:rsidR="009E6EA7" w:rsidRPr="00D418FE" w:rsidRDefault="009E6EA7" w:rsidP="00881872">
            <w:pPr>
              <w:spacing w:beforeLines="50" w:before="205"/>
              <w:rPr>
                <w:rFonts w:ascii="HG丸ｺﾞｼｯｸM-PRO" w:eastAsia="HG丸ｺﾞｼｯｸM-PRO" w:hAnsi="HG丸ｺﾞｼｯｸM-PRO"/>
                <w:b/>
                <w:szCs w:val="24"/>
              </w:rPr>
            </w:pPr>
            <w:r w:rsidRPr="00D418FE">
              <w:rPr>
                <w:rFonts w:ascii="HG丸ｺﾞｼｯｸM-PRO" w:eastAsia="HG丸ｺﾞｼｯｸM-PRO" w:hAnsi="HG丸ｺﾞｼｯｸM-PRO" w:hint="eastAsia"/>
                <w:b/>
                <w:szCs w:val="24"/>
              </w:rPr>
              <w:t>第１部　自治会町内会</w:t>
            </w:r>
            <w:r w:rsidR="008E2276">
              <w:rPr>
                <w:rFonts w:ascii="HG丸ｺﾞｼｯｸM-PRO" w:eastAsia="HG丸ｺﾞｼｯｸM-PRO" w:hAnsi="HG丸ｺﾞｼｯｸM-PRO" w:hint="eastAsia"/>
                <w:b/>
                <w:szCs w:val="24"/>
              </w:rPr>
              <w:t>について</w:t>
            </w:r>
          </w:p>
          <w:p w14:paraId="0238A046" w14:textId="54136EA6" w:rsidR="009E6EA7" w:rsidRPr="00D418FE" w:rsidRDefault="009E6EA7">
            <w:pPr>
              <w:rPr>
                <w:rFonts w:ascii="HG丸ｺﾞｼｯｸM-PRO" w:eastAsia="HG丸ｺﾞｼｯｸM-PRO" w:hAnsi="HG丸ｺﾞｼｯｸM-PRO"/>
                <w:b/>
                <w:sz w:val="22"/>
                <w:u w:val="single"/>
              </w:rPr>
            </w:pPr>
            <w:r w:rsidRPr="00D418FE">
              <w:rPr>
                <w:rFonts w:ascii="HG丸ｺﾞｼｯｸM-PRO" w:eastAsia="HG丸ｺﾞｼｯｸM-PRO" w:hAnsi="HG丸ｺﾞｼｯｸM-PRO" w:hint="eastAsia"/>
                <w:b/>
                <w:sz w:val="22"/>
                <w:u w:val="single"/>
              </w:rPr>
              <w:t>Ⅰ　自治会町内会の設立、運営</w:t>
            </w:r>
          </w:p>
          <w:p w14:paraId="51695972" w14:textId="6B763F38" w:rsidR="009E6EA7" w:rsidRPr="009E6EA7" w:rsidRDefault="009E6EA7" w:rsidP="009E6EA7">
            <w:pPr>
              <w:rPr>
                <w:rFonts w:ascii="HG丸ｺﾞｼｯｸM-PRO" w:eastAsia="HG丸ｺﾞｼｯｸM-PRO" w:hAnsi="HG丸ｺﾞｼｯｸM-PRO"/>
                <w:sz w:val="18"/>
                <w:szCs w:val="18"/>
              </w:rPr>
            </w:pPr>
            <w:r w:rsidRPr="009E6EA7">
              <w:rPr>
                <w:rFonts w:ascii="HG丸ｺﾞｼｯｸM-PRO" w:eastAsia="HG丸ｺﾞｼｯｸM-PRO" w:hAnsi="HG丸ｺﾞｼｯｸM-PRO" w:hint="eastAsia"/>
                <w:sz w:val="18"/>
                <w:szCs w:val="18"/>
              </w:rPr>
              <w:t>１　自治会町内会とは　…………………………</w:t>
            </w:r>
            <w:r w:rsidR="004B0A6C" w:rsidRPr="009E6EA7">
              <w:rPr>
                <w:rFonts w:ascii="HG丸ｺﾞｼｯｸM-PRO" w:eastAsia="HG丸ｺﾞｼｯｸM-PRO" w:hAnsi="HG丸ｺﾞｼｯｸM-PRO" w:hint="eastAsia"/>
                <w:sz w:val="18"/>
                <w:szCs w:val="18"/>
              </w:rPr>
              <w:t>……</w:t>
            </w:r>
            <w:r w:rsidR="001F05B2">
              <w:rPr>
                <w:rFonts w:ascii="HG丸ｺﾞｼｯｸM-PRO" w:eastAsia="HG丸ｺﾞｼｯｸM-PRO" w:hAnsi="HG丸ｺﾞｼｯｸM-PRO" w:hint="eastAsia"/>
                <w:sz w:val="18"/>
                <w:szCs w:val="18"/>
              </w:rPr>
              <w:t xml:space="preserve">　</w:t>
            </w:r>
            <w:r w:rsidR="004B0A6C">
              <w:rPr>
                <w:rFonts w:ascii="HG丸ｺﾞｼｯｸM-PRO" w:eastAsia="HG丸ｺﾞｼｯｸM-PRO" w:hAnsi="HG丸ｺﾞｼｯｸM-PRO" w:hint="eastAsia"/>
                <w:sz w:val="18"/>
                <w:szCs w:val="18"/>
              </w:rPr>
              <w:t xml:space="preserve"> </w:t>
            </w:r>
            <w:r w:rsidR="00642B88">
              <w:rPr>
                <w:rFonts w:ascii="HG丸ｺﾞｼｯｸM-PRO" w:eastAsia="HG丸ｺﾞｼｯｸM-PRO" w:hAnsi="HG丸ｺﾞｼｯｸM-PRO" w:hint="eastAsia"/>
                <w:sz w:val="18"/>
                <w:szCs w:val="18"/>
              </w:rPr>
              <w:t>3</w:t>
            </w:r>
          </w:p>
          <w:p w14:paraId="51995736" w14:textId="727A579A" w:rsidR="009E6EA7" w:rsidRPr="009E6EA7" w:rsidRDefault="00377190"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9E6EA7" w:rsidRPr="009E6EA7">
              <w:rPr>
                <w:rFonts w:ascii="HG丸ｺﾞｼｯｸM-PRO" w:eastAsia="HG丸ｺﾞｼｯｸM-PRO" w:hAnsi="HG丸ｺﾞｼｯｸM-PRO" w:hint="eastAsia"/>
                <w:sz w:val="18"/>
                <w:szCs w:val="18"/>
              </w:rPr>
              <w:t xml:space="preserve">　自治会町内会の設立　……………………………</w:t>
            </w:r>
            <w:r w:rsidR="001F05B2">
              <w:rPr>
                <w:rFonts w:ascii="HG丸ｺﾞｼｯｸM-PRO" w:eastAsia="HG丸ｺﾞｼｯｸM-PRO" w:hAnsi="HG丸ｺﾞｼｯｸM-PRO" w:hint="eastAsia"/>
                <w:sz w:val="18"/>
                <w:szCs w:val="18"/>
              </w:rPr>
              <w:t xml:space="preserve">　</w:t>
            </w:r>
            <w:r w:rsidR="004B0A6C">
              <w:rPr>
                <w:rFonts w:ascii="HG丸ｺﾞｼｯｸM-PRO" w:eastAsia="HG丸ｺﾞｼｯｸM-PRO" w:hAnsi="HG丸ｺﾞｼｯｸM-PRO" w:hint="eastAsia"/>
                <w:sz w:val="18"/>
                <w:szCs w:val="18"/>
              </w:rPr>
              <w:t xml:space="preserve"> </w:t>
            </w:r>
            <w:r w:rsidR="00642B88">
              <w:rPr>
                <w:rFonts w:ascii="HG丸ｺﾞｼｯｸM-PRO" w:eastAsia="HG丸ｺﾞｼｯｸM-PRO" w:hAnsi="HG丸ｺﾞｼｯｸM-PRO" w:hint="eastAsia"/>
                <w:sz w:val="18"/>
                <w:szCs w:val="18"/>
              </w:rPr>
              <w:t>5</w:t>
            </w:r>
          </w:p>
          <w:p w14:paraId="02B39993" w14:textId="19C2D6C2" w:rsidR="009E6EA7" w:rsidRPr="009E6EA7" w:rsidRDefault="00D61827"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642B88">
              <w:rPr>
                <w:rFonts w:ascii="HG丸ｺﾞｼｯｸM-PRO" w:eastAsia="HG丸ｺﾞｼｯｸM-PRO" w:hAnsi="HG丸ｺﾞｼｯｸM-PRO" w:hint="eastAsia"/>
                <w:sz w:val="18"/>
                <w:szCs w:val="18"/>
              </w:rPr>
              <w:t xml:space="preserve">　会議の運営　……………………………………</w:t>
            </w:r>
            <w:r w:rsidR="00642B88" w:rsidRPr="009E6EA7">
              <w:rPr>
                <w:rFonts w:ascii="HG丸ｺﾞｼｯｸM-PRO" w:eastAsia="HG丸ｺﾞｼｯｸM-PRO" w:hAnsi="HG丸ｺﾞｼｯｸM-PRO" w:hint="eastAsia"/>
                <w:sz w:val="18"/>
                <w:szCs w:val="18"/>
              </w:rPr>
              <w:t>……</w:t>
            </w:r>
            <w:r w:rsidR="00642B88">
              <w:rPr>
                <w:rFonts w:ascii="HG丸ｺﾞｼｯｸM-PRO" w:eastAsia="HG丸ｺﾞｼｯｸM-PRO" w:hAnsi="HG丸ｺﾞｼｯｸM-PRO" w:hint="eastAsia"/>
                <w:sz w:val="18"/>
                <w:szCs w:val="18"/>
              </w:rPr>
              <w:t>1</w:t>
            </w:r>
            <w:r w:rsidR="00642B88">
              <w:rPr>
                <w:rFonts w:ascii="HG丸ｺﾞｼｯｸM-PRO" w:eastAsia="HG丸ｺﾞｼｯｸM-PRO" w:hAnsi="HG丸ｺﾞｼｯｸM-PRO"/>
                <w:sz w:val="18"/>
                <w:szCs w:val="18"/>
              </w:rPr>
              <w:t>1</w:t>
            </w:r>
          </w:p>
          <w:p w14:paraId="3F173F8B" w14:textId="77777777" w:rsidR="009E6EA7" w:rsidRDefault="00410320"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r w:rsidR="009E6EA7" w:rsidRPr="009E6EA7">
              <w:rPr>
                <w:rFonts w:ascii="HG丸ｺﾞｼｯｸM-PRO" w:eastAsia="HG丸ｺﾞｼｯｸM-PRO" w:hAnsi="HG丸ｺﾞｼｯｸM-PRO" w:hint="eastAsia"/>
                <w:sz w:val="18"/>
                <w:szCs w:val="18"/>
              </w:rPr>
              <w:t xml:space="preserve">　予算・決算</w:t>
            </w:r>
            <w:r w:rsidR="009C0C83">
              <w:rPr>
                <w:rFonts w:ascii="HG丸ｺﾞｼｯｸM-PRO" w:eastAsia="HG丸ｺﾞｼｯｸM-PRO" w:hAnsi="HG丸ｺﾞｼｯｸM-PRO" w:hint="eastAsia"/>
                <w:sz w:val="18"/>
                <w:szCs w:val="18"/>
              </w:rPr>
              <w:t>、会計管理</w:t>
            </w:r>
            <w:r w:rsidR="00642B88">
              <w:rPr>
                <w:rFonts w:ascii="HG丸ｺﾞｼｯｸM-PRO" w:eastAsia="HG丸ｺﾞｼｯｸM-PRO" w:hAnsi="HG丸ｺﾞｼｯｸM-PRO" w:hint="eastAsia"/>
                <w:sz w:val="18"/>
                <w:szCs w:val="18"/>
              </w:rPr>
              <w:t xml:space="preserve">　………………………</w:t>
            </w:r>
            <w:r w:rsidR="00642B88" w:rsidRPr="009E6EA7">
              <w:rPr>
                <w:rFonts w:ascii="HG丸ｺﾞｼｯｸM-PRO" w:eastAsia="HG丸ｺﾞｼｯｸM-PRO" w:hAnsi="HG丸ｺﾞｼｯｸM-PRO" w:hint="eastAsia"/>
                <w:sz w:val="18"/>
                <w:szCs w:val="18"/>
              </w:rPr>
              <w:t>……</w:t>
            </w:r>
            <w:r w:rsidR="00642B88">
              <w:rPr>
                <w:rFonts w:ascii="HG丸ｺﾞｼｯｸM-PRO" w:eastAsia="HG丸ｺﾞｼｯｸM-PRO" w:hAnsi="HG丸ｺﾞｼｯｸM-PRO" w:hint="eastAsia"/>
                <w:sz w:val="18"/>
                <w:szCs w:val="18"/>
              </w:rPr>
              <w:t>1</w:t>
            </w:r>
            <w:r w:rsidR="00642B88">
              <w:rPr>
                <w:rFonts w:ascii="HG丸ｺﾞｼｯｸM-PRO" w:eastAsia="HG丸ｺﾞｼｯｸM-PRO" w:hAnsi="HG丸ｺﾞｼｯｸM-PRO"/>
                <w:sz w:val="18"/>
                <w:szCs w:val="18"/>
              </w:rPr>
              <w:t>5</w:t>
            </w:r>
          </w:p>
          <w:p w14:paraId="79ED989A" w14:textId="77777777" w:rsidR="009E6EA7" w:rsidRDefault="00CB15C6"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r w:rsidR="00410320">
              <w:rPr>
                <w:rFonts w:ascii="HG丸ｺﾞｼｯｸM-PRO" w:eastAsia="HG丸ｺﾞｼｯｸM-PRO" w:hAnsi="HG丸ｺﾞｼｯｸM-PRO" w:hint="eastAsia"/>
                <w:sz w:val="18"/>
                <w:szCs w:val="18"/>
              </w:rPr>
              <w:t xml:space="preserve">　</w:t>
            </w:r>
            <w:r w:rsidR="00863316">
              <w:rPr>
                <w:rFonts w:ascii="HG丸ｺﾞｼｯｸM-PRO" w:eastAsia="HG丸ｺﾞｼｯｸM-PRO" w:hAnsi="HG丸ｺﾞｼｯｸM-PRO" w:hint="eastAsia"/>
                <w:sz w:val="18"/>
                <w:szCs w:val="18"/>
              </w:rPr>
              <w:t>会員の把握、</w:t>
            </w:r>
            <w:r w:rsidR="00410320">
              <w:rPr>
                <w:rFonts w:ascii="HG丸ｺﾞｼｯｸM-PRO" w:eastAsia="HG丸ｺﾞｼｯｸM-PRO" w:hAnsi="HG丸ｺﾞｼｯｸM-PRO" w:hint="eastAsia"/>
                <w:sz w:val="18"/>
                <w:szCs w:val="18"/>
              </w:rPr>
              <w:t>個人情報の取</w:t>
            </w:r>
            <w:r w:rsidR="009E6EA7">
              <w:rPr>
                <w:rFonts w:ascii="HG丸ｺﾞｼｯｸM-PRO" w:eastAsia="HG丸ｺﾞｼｯｸM-PRO" w:hAnsi="HG丸ｺﾞｼｯｸM-PRO" w:hint="eastAsia"/>
                <w:sz w:val="18"/>
                <w:szCs w:val="18"/>
              </w:rPr>
              <w:t>扱い</w:t>
            </w:r>
            <w:r w:rsidR="00642B88">
              <w:rPr>
                <w:rFonts w:ascii="HG丸ｺﾞｼｯｸM-PRO" w:eastAsia="HG丸ｺﾞｼｯｸM-PRO" w:hAnsi="HG丸ｺﾞｼｯｸM-PRO" w:hint="eastAsia"/>
                <w:sz w:val="18"/>
                <w:szCs w:val="18"/>
              </w:rPr>
              <w:t xml:space="preserve">　…………………2</w:t>
            </w:r>
            <w:r w:rsidR="00642B88">
              <w:rPr>
                <w:rFonts w:ascii="HG丸ｺﾞｼｯｸM-PRO" w:eastAsia="HG丸ｺﾞｼｯｸM-PRO" w:hAnsi="HG丸ｺﾞｼｯｸM-PRO"/>
                <w:sz w:val="18"/>
                <w:szCs w:val="18"/>
              </w:rPr>
              <w:t>0</w:t>
            </w:r>
          </w:p>
          <w:p w14:paraId="2B044C60" w14:textId="25C49148" w:rsidR="009E6EA7" w:rsidRPr="009E6EA7" w:rsidRDefault="00CB15C6"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r w:rsidR="009E6EA7" w:rsidRPr="009E6EA7">
              <w:rPr>
                <w:rFonts w:ascii="HG丸ｺﾞｼｯｸM-PRO" w:eastAsia="HG丸ｺﾞｼｯｸM-PRO" w:hAnsi="HG丸ｺﾞｼｯｸM-PRO" w:hint="eastAsia"/>
                <w:sz w:val="18"/>
                <w:szCs w:val="18"/>
              </w:rPr>
              <w:t xml:space="preserve">　地区連合町内会への加入</w:t>
            </w:r>
            <w:r w:rsidR="00642B88">
              <w:rPr>
                <w:rFonts w:ascii="HG丸ｺﾞｼｯｸM-PRO" w:eastAsia="HG丸ｺﾞｼｯｸM-PRO" w:hAnsi="HG丸ｺﾞｼｯｸM-PRO" w:hint="eastAsia"/>
                <w:sz w:val="18"/>
                <w:szCs w:val="18"/>
              </w:rPr>
              <w:t xml:space="preserve">　…………………………2</w:t>
            </w:r>
            <w:r w:rsidR="00BA1A75">
              <w:rPr>
                <w:rFonts w:ascii="HG丸ｺﾞｼｯｸM-PRO" w:eastAsia="HG丸ｺﾞｼｯｸM-PRO" w:hAnsi="HG丸ｺﾞｼｯｸM-PRO" w:hint="eastAsia"/>
                <w:sz w:val="18"/>
                <w:szCs w:val="18"/>
              </w:rPr>
              <w:t>5</w:t>
            </w:r>
          </w:p>
          <w:p w14:paraId="5EF2BF3D" w14:textId="01064A42" w:rsidR="009E6EA7" w:rsidRDefault="00CB15C6"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r w:rsidR="009E6EA7" w:rsidRPr="009E6EA7">
              <w:rPr>
                <w:rFonts w:ascii="HG丸ｺﾞｼｯｸM-PRO" w:eastAsia="HG丸ｺﾞｼｯｸM-PRO" w:hAnsi="HG丸ｺﾞｼｯｸM-PRO"/>
                <w:sz w:val="18"/>
                <w:szCs w:val="18"/>
              </w:rPr>
              <w:t xml:space="preserve">　栄区連合町内会ホームページ</w:t>
            </w:r>
            <w:r w:rsidR="00642B88">
              <w:rPr>
                <w:rFonts w:ascii="HG丸ｺﾞｼｯｸM-PRO" w:eastAsia="HG丸ｺﾞｼｯｸM-PRO" w:hAnsi="HG丸ｺﾞｼｯｸM-PRO" w:hint="eastAsia"/>
                <w:sz w:val="18"/>
                <w:szCs w:val="18"/>
              </w:rPr>
              <w:t xml:space="preserve">　……………………2</w:t>
            </w:r>
            <w:r w:rsidR="00BA1A75">
              <w:rPr>
                <w:rFonts w:ascii="HG丸ｺﾞｼｯｸM-PRO" w:eastAsia="HG丸ｺﾞｼｯｸM-PRO" w:hAnsi="HG丸ｺﾞｼｯｸM-PRO" w:hint="eastAsia"/>
                <w:sz w:val="18"/>
                <w:szCs w:val="18"/>
              </w:rPr>
              <w:t>6</w:t>
            </w:r>
          </w:p>
          <w:p w14:paraId="00335868" w14:textId="5ED5F94E" w:rsidR="00BA1A75" w:rsidRDefault="00BA1A75" w:rsidP="00BA1A7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r w:rsidRPr="009E6EA7">
              <w:rPr>
                <w:rFonts w:ascii="HG丸ｺﾞｼｯｸM-PRO" w:eastAsia="HG丸ｺﾞｼｯｸM-PRO" w:hAnsi="HG丸ｺﾞｼｯｸM-PRO"/>
                <w:sz w:val="18"/>
                <w:szCs w:val="18"/>
              </w:rPr>
              <w:t xml:space="preserve">　自治会町内会の法人化</w:t>
            </w:r>
            <w:r>
              <w:rPr>
                <w:rFonts w:ascii="HG丸ｺﾞｼｯｸM-PRO" w:eastAsia="HG丸ｺﾞｼｯｸM-PRO" w:hAnsi="HG丸ｺﾞｼｯｸM-PRO" w:hint="eastAsia"/>
                <w:sz w:val="18"/>
                <w:szCs w:val="18"/>
              </w:rPr>
              <w:t xml:space="preserve">　</w:t>
            </w:r>
            <w:r w:rsidR="00B04BB7">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 xml:space="preserve"> </w:t>
            </w:r>
            <w:r w:rsidR="008357ED">
              <w:rPr>
                <w:rFonts w:ascii="HG丸ｺﾞｼｯｸM-PRO" w:eastAsia="HG丸ｺﾞｼｯｸM-PRO" w:hAnsi="HG丸ｺﾞｼｯｸM-PRO"/>
                <w:sz w:val="18"/>
                <w:szCs w:val="18"/>
              </w:rPr>
              <w:t xml:space="preserve"> </w:t>
            </w:r>
            <w:r w:rsidR="00B04BB7">
              <w:rPr>
                <w:rFonts w:ascii="HG丸ｺﾞｼｯｸM-PRO" w:eastAsia="HG丸ｺﾞｼｯｸM-PRO" w:hAnsi="HG丸ｺﾞｼｯｸM-PRO" w:hint="eastAsia"/>
                <w:sz w:val="18"/>
                <w:szCs w:val="18"/>
              </w:rPr>
              <w:t>27</w:t>
            </w:r>
          </w:p>
          <w:p w14:paraId="580B7BF6" w14:textId="77777777" w:rsidR="00BA1A75" w:rsidRPr="00BF34DC" w:rsidRDefault="00BA1A75" w:rsidP="009E6EA7">
            <w:pPr>
              <w:rPr>
                <w:rFonts w:ascii="HG丸ｺﾞｼｯｸM-PRO" w:eastAsia="HG丸ｺﾞｼｯｸM-PRO" w:hAnsi="HG丸ｺﾞｼｯｸM-PRO"/>
                <w:sz w:val="18"/>
                <w:szCs w:val="18"/>
              </w:rPr>
            </w:pPr>
          </w:p>
          <w:p w14:paraId="219F6220" w14:textId="77777777" w:rsidR="005818AD" w:rsidRDefault="009E6EA7" w:rsidP="009E6EA7">
            <w:pPr>
              <w:rPr>
                <w:rFonts w:ascii="HG丸ｺﾞｼｯｸM-PRO" w:eastAsia="HG丸ｺﾞｼｯｸM-PRO" w:hAnsi="HG丸ｺﾞｼｯｸM-PRO"/>
                <w:b/>
                <w:sz w:val="22"/>
                <w:u w:val="single"/>
              </w:rPr>
            </w:pPr>
            <w:r w:rsidRPr="00D418FE">
              <w:rPr>
                <w:rFonts w:ascii="HG丸ｺﾞｼｯｸM-PRO" w:eastAsia="HG丸ｺﾞｼｯｸM-PRO" w:hAnsi="HG丸ｺﾞｼｯｸM-PRO" w:hint="eastAsia"/>
                <w:b/>
                <w:sz w:val="22"/>
                <w:u w:val="single"/>
              </w:rPr>
              <w:t>Ⅱ　各種書類の提出</w:t>
            </w:r>
            <w:r w:rsidR="005818AD">
              <w:rPr>
                <w:rFonts w:ascii="HG丸ｺﾞｼｯｸM-PRO" w:eastAsia="HG丸ｺﾞｼｯｸM-PRO" w:hAnsi="HG丸ｺﾞｼｯｸM-PRO" w:hint="eastAsia"/>
                <w:b/>
                <w:sz w:val="22"/>
                <w:u w:val="single"/>
              </w:rPr>
              <w:t>、</w:t>
            </w:r>
            <w:r w:rsidR="005818AD" w:rsidRPr="00D418FE">
              <w:rPr>
                <w:rFonts w:ascii="HG丸ｺﾞｼｯｸM-PRO" w:eastAsia="HG丸ｺﾞｼｯｸM-PRO" w:hAnsi="HG丸ｺﾞｼｯｸM-PRO" w:hint="eastAsia"/>
                <w:b/>
                <w:sz w:val="22"/>
                <w:u w:val="single"/>
              </w:rPr>
              <w:t>地域活動推進費補助金等の</w:t>
            </w:r>
            <w:r w:rsidR="005818AD">
              <w:rPr>
                <w:rFonts w:ascii="HG丸ｺﾞｼｯｸM-PRO" w:eastAsia="HG丸ｺﾞｼｯｸM-PRO" w:hAnsi="HG丸ｺﾞｼｯｸM-PRO" w:hint="eastAsia"/>
                <w:b/>
                <w:sz w:val="22"/>
                <w:u w:val="single"/>
              </w:rPr>
              <w:t>申請・交付</w:t>
            </w:r>
          </w:p>
          <w:p w14:paraId="7A842CBB" w14:textId="44026D92" w:rsidR="00863316" w:rsidRDefault="003A610E"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【各種申請・提出期限</w:t>
            </w:r>
            <w:r w:rsidR="00863316">
              <w:rPr>
                <w:rFonts w:ascii="HG丸ｺﾞｼｯｸM-PRO" w:eastAsia="HG丸ｺﾞｼｯｸM-PRO" w:hAnsi="HG丸ｺﾞｼｯｸM-PRO" w:hint="eastAsia"/>
                <w:sz w:val="18"/>
                <w:szCs w:val="18"/>
              </w:rPr>
              <w:t>一覧】</w:t>
            </w:r>
            <w:r w:rsidR="00642B88">
              <w:rPr>
                <w:rFonts w:ascii="HG丸ｺﾞｼｯｸM-PRO" w:eastAsia="HG丸ｺﾞｼｯｸM-PRO" w:hAnsi="HG丸ｺﾞｼｯｸM-PRO" w:hint="eastAsia"/>
                <w:sz w:val="18"/>
                <w:szCs w:val="18"/>
              </w:rPr>
              <w:t xml:space="preserve">　…………………………</w:t>
            </w:r>
            <w:r w:rsidR="00B04BB7">
              <w:rPr>
                <w:rFonts w:ascii="HG丸ｺﾞｼｯｸM-PRO" w:eastAsia="HG丸ｺﾞｼｯｸM-PRO" w:hAnsi="HG丸ｺﾞｼｯｸM-PRO" w:hint="eastAsia"/>
                <w:sz w:val="18"/>
                <w:szCs w:val="18"/>
              </w:rPr>
              <w:t>30</w:t>
            </w:r>
          </w:p>
          <w:p w14:paraId="268AD3A5" w14:textId="77777777" w:rsidR="009E6EA7" w:rsidRPr="005818AD" w:rsidRDefault="00CB15C6"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r w:rsidR="009E6EA7" w:rsidRPr="009E6EA7">
              <w:rPr>
                <w:rFonts w:ascii="HG丸ｺﾞｼｯｸM-PRO" w:eastAsia="HG丸ｺﾞｼｯｸM-PRO" w:hAnsi="HG丸ｺﾞｼｯｸM-PRO" w:hint="eastAsia"/>
                <w:sz w:val="18"/>
                <w:szCs w:val="18"/>
              </w:rPr>
              <w:t xml:space="preserve">　口座振替依頼書の提出</w:t>
            </w:r>
            <w:r w:rsidR="00642B88">
              <w:rPr>
                <w:rFonts w:ascii="HG丸ｺﾞｼｯｸM-PRO" w:eastAsia="HG丸ｺﾞｼｯｸM-PRO" w:hAnsi="HG丸ｺﾞｼｯｸM-PRO" w:hint="eastAsia"/>
                <w:sz w:val="18"/>
                <w:szCs w:val="18"/>
              </w:rPr>
              <w:t xml:space="preserve">　……………………………31</w:t>
            </w:r>
          </w:p>
          <w:p w14:paraId="36E61E3C" w14:textId="77777777" w:rsidR="009E6EA7" w:rsidRPr="009E6EA7" w:rsidRDefault="009E6EA7" w:rsidP="009E6EA7">
            <w:pPr>
              <w:rPr>
                <w:rFonts w:ascii="HG丸ｺﾞｼｯｸM-PRO" w:eastAsia="HG丸ｺﾞｼｯｸM-PRO" w:hAnsi="HG丸ｺﾞｼｯｸM-PRO"/>
                <w:sz w:val="18"/>
                <w:szCs w:val="18"/>
              </w:rPr>
            </w:pPr>
            <w:r w:rsidRPr="009E6EA7">
              <w:rPr>
                <w:rFonts w:ascii="HG丸ｺﾞｼｯｸM-PRO" w:eastAsia="HG丸ｺﾞｼｯｸM-PRO" w:hAnsi="HG丸ｺﾞｼｯｸM-PRO"/>
                <w:sz w:val="18"/>
                <w:szCs w:val="18"/>
              </w:rPr>
              <w:t>1</w:t>
            </w:r>
            <w:r w:rsidR="00CB15C6">
              <w:rPr>
                <w:rFonts w:ascii="HG丸ｺﾞｼｯｸM-PRO" w:eastAsia="HG丸ｺﾞｼｯｸM-PRO" w:hAnsi="HG丸ｺﾞｼｯｸM-PRO"/>
                <w:sz w:val="18"/>
                <w:szCs w:val="18"/>
              </w:rPr>
              <w:t>0</w:t>
            </w:r>
            <w:r w:rsidRPr="009E6EA7">
              <w:rPr>
                <w:rFonts w:ascii="HG丸ｺﾞｼｯｸM-PRO" w:eastAsia="HG丸ｺﾞｼｯｸM-PRO" w:hAnsi="HG丸ｺﾞｼｯｸM-PRO"/>
                <w:sz w:val="18"/>
                <w:szCs w:val="18"/>
              </w:rPr>
              <w:t xml:space="preserve">　地域活動推進費補助金</w:t>
            </w:r>
            <w:r w:rsidR="00642B88">
              <w:rPr>
                <w:rFonts w:ascii="HG丸ｺﾞｼｯｸM-PRO" w:eastAsia="HG丸ｺﾞｼｯｸM-PRO" w:hAnsi="HG丸ｺﾞｼｯｸM-PRO" w:hint="eastAsia"/>
                <w:sz w:val="18"/>
                <w:szCs w:val="18"/>
              </w:rPr>
              <w:t xml:space="preserve">　 …………………………3</w:t>
            </w:r>
            <w:r w:rsidR="00642B88">
              <w:rPr>
                <w:rFonts w:ascii="HG丸ｺﾞｼｯｸM-PRO" w:eastAsia="HG丸ｺﾞｼｯｸM-PRO" w:hAnsi="HG丸ｺﾞｼｯｸM-PRO"/>
                <w:sz w:val="18"/>
                <w:szCs w:val="18"/>
              </w:rPr>
              <w:t>1</w:t>
            </w:r>
          </w:p>
          <w:p w14:paraId="3522AD9A" w14:textId="77777777" w:rsidR="009E6EA7" w:rsidRPr="009E6EA7" w:rsidRDefault="00CB15C6" w:rsidP="009E6EA7">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11</w:t>
            </w:r>
            <w:r w:rsidR="009E6EA7" w:rsidRPr="009E6EA7">
              <w:rPr>
                <w:rFonts w:ascii="HG丸ｺﾞｼｯｸM-PRO" w:eastAsia="HG丸ｺﾞｼｯｸM-PRO" w:hAnsi="HG丸ｺﾞｼｯｸM-PRO"/>
                <w:sz w:val="18"/>
                <w:szCs w:val="18"/>
              </w:rPr>
              <w:t xml:space="preserve">　地域防犯灯維持管理費補助金</w:t>
            </w:r>
            <w:r w:rsidR="00642B88">
              <w:rPr>
                <w:rFonts w:ascii="HG丸ｺﾞｼｯｸM-PRO" w:eastAsia="HG丸ｺﾞｼｯｸM-PRO" w:hAnsi="HG丸ｺﾞｼｯｸM-PRO" w:hint="eastAsia"/>
                <w:sz w:val="18"/>
                <w:szCs w:val="18"/>
              </w:rPr>
              <w:t xml:space="preserve">　 …………………3</w:t>
            </w:r>
            <w:r w:rsidR="00642B88">
              <w:rPr>
                <w:rFonts w:ascii="HG丸ｺﾞｼｯｸM-PRO" w:eastAsia="HG丸ｺﾞｼｯｸM-PRO" w:hAnsi="HG丸ｺﾞｼｯｸM-PRO"/>
                <w:sz w:val="18"/>
                <w:szCs w:val="18"/>
              </w:rPr>
              <w:t>4</w:t>
            </w:r>
          </w:p>
          <w:p w14:paraId="0E6AC391" w14:textId="77777777" w:rsidR="009E6EA7" w:rsidRPr="009E6EA7" w:rsidRDefault="00CB15C6" w:rsidP="009E6EA7">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12</w:t>
            </w:r>
            <w:r w:rsidR="009E6EA7" w:rsidRPr="009E6EA7">
              <w:rPr>
                <w:rFonts w:ascii="HG丸ｺﾞｼｯｸM-PRO" w:eastAsia="HG丸ｺﾞｼｯｸM-PRO" w:hAnsi="HG丸ｺﾞｼｯｸM-PRO"/>
                <w:sz w:val="18"/>
                <w:szCs w:val="18"/>
              </w:rPr>
              <w:t xml:space="preserve">　「町の防災組織」活動費補助金</w:t>
            </w:r>
            <w:r w:rsidR="00642B88">
              <w:rPr>
                <w:rFonts w:ascii="HG丸ｺﾞｼｯｸM-PRO" w:eastAsia="HG丸ｺﾞｼｯｸM-PRO" w:hAnsi="HG丸ｺﾞｼｯｸM-PRO" w:hint="eastAsia"/>
                <w:sz w:val="18"/>
                <w:szCs w:val="18"/>
              </w:rPr>
              <w:t xml:space="preserve">　 ………………36</w:t>
            </w:r>
          </w:p>
          <w:p w14:paraId="30DD4441" w14:textId="49649861" w:rsidR="009E6EA7" w:rsidRPr="00D418FE" w:rsidRDefault="005818AD" w:rsidP="009E6EA7">
            <w:pPr>
              <w:rPr>
                <w:rFonts w:ascii="HG丸ｺﾞｼｯｸM-PRO" w:eastAsia="HG丸ｺﾞｼｯｸM-PRO" w:hAnsi="HG丸ｺﾞｼｯｸM-PRO"/>
                <w:b/>
                <w:sz w:val="22"/>
                <w:u w:val="single"/>
              </w:rPr>
            </w:pPr>
            <w:r>
              <w:rPr>
                <w:rFonts w:ascii="HG丸ｺﾞｼｯｸM-PRO" w:eastAsia="HG丸ｺﾞｼｯｸM-PRO" w:hAnsi="HG丸ｺﾞｼｯｸM-PRO" w:hint="eastAsia"/>
                <w:b/>
                <w:sz w:val="22"/>
                <w:u w:val="single"/>
              </w:rPr>
              <w:t>Ⅲ</w:t>
            </w:r>
            <w:r w:rsidR="00AE1EC8">
              <w:rPr>
                <w:rFonts w:ascii="HG丸ｺﾞｼｯｸM-PRO" w:eastAsia="HG丸ｺﾞｼｯｸM-PRO" w:hAnsi="HG丸ｺﾞｼｯｸM-PRO" w:hint="eastAsia"/>
                <w:b/>
                <w:sz w:val="22"/>
                <w:u w:val="single"/>
              </w:rPr>
              <w:t xml:space="preserve">　自治会</w:t>
            </w:r>
            <w:r w:rsidR="009E6EA7" w:rsidRPr="00D418FE">
              <w:rPr>
                <w:rFonts w:ascii="HG丸ｺﾞｼｯｸM-PRO" w:eastAsia="HG丸ｺﾞｼｯｸM-PRO" w:hAnsi="HG丸ｺﾞｼｯｸM-PRO" w:hint="eastAsia"/>
                <w:b/>
                <w:sz w:val="22"/>
                <w:u w:val="single"/>
              </w:rPr>
              <w:t>町内会館の整備</w:t>
            </w:r>
            <w:r w:rsidR="00D418FE">
              <w:rPr>
                <w:rFonts w:ascii="HG丸ｺﾞｼｯｸM-PRO" w:eastAsia="HG丸ｺﾞｼｯｸM-PRO" w:hAnsi="HG丸ｺﾞｼｯｸM-PRO" w:hint="eastAsia"/>
                <w:b/>
                <w:sz w:val="22"/>
                <w:u w:val="single"/>
              </w:rPr>
              <w:t>・管理</w:t>
            </w:r>
          </w:p>
          <w:p w14:paraId="33903C65" w14:textId="64F2E98F" w:rsidR="009E6EA7" w:rsidRDefault="00CB15C6" w:rsidP="009E6EA7">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13</w:t>
            </w:r>
            <w:r w:rsidR="009E6EA7" w:rsidRPr="009E6EA7">
              <w:rPr>
                <w:rFonts w:ascii="HG丸ｺﾞｼｯｸM-PRO" w:eastAsia="HG丸ｺﾞｼｯｸM-PRO" w:hAnsi="HG丸ｺﾞｼｯｸM-PRO"/>
                <w:sz w:val="18"/>
                <w:szCs w:val="18"/>
              </w:rPr>
              <w:t xml:space="preserve">　自治会町内会館整備費補助金</w:t>
            </w:r>
            <w:r w:rsidR="00642B88">
              <w:rPr>
                <w:rFonts w:ascii="HG丸ｺﾞｼｯｸM-PRO" w:eastAsia="HG丸ｺﾞｼｯｸM-PRO" w:hAnsi="HG丸ｺﾞｼｯｸM-PRO" w:hint="eastAsia"/>
                <w:sz w:val="18"/>
                <w:szCs w:val="18"/>
              </w:rPr>
              <w:t xml:space="preserve">　 </w:t>
            </w:r>
            <w:r w:rsidR="003A610E">
              <w:rPr>
                <w:rFonts w:ascii="HG丸ｺﾞｼｯｸM-PRO" w:eastAsia="HG丸ｺﾞｼｯｸM-PRO" w:hAnsi="HG丸ｺﾞｼｯｸM-PRO" w:hint="eastAsia"/>
                <w:sz w:val="18"/>
                <w:szCs w:val="18"/>
              </w:rPr>
              <w:t xml:space="preserve">　</w:t>
            </w:r>
            <w:r w:rsidR="00642B88">
              <w:rPr>
                <w:rFonts w:ascii="HG丸ｺﾞｼｯｸM-PRO" w:eastAsia="HG丸ｺﾞｼｯｸM-PRO" w:hAnsi="HG丸ｺﾞｼｯｸM-PRO" w:hint="eastAsia"/>
                <w:sz w:val="18"/>
                <w:szCs w:val="18"/>
              </w:rPr>
              <w:t>………………3</w:t>
            </w:r>
            <w:r w:rsidR="007F68D9">
              <w:rPr>
                <w:rFonts w:ascii="HG丸ｺﾞｼｯｸM-PRO" w:eastAsia="HG丸ｺﾞｼｯｸM-PRO" w:hAnsi="HG丸ｺﾞｼｯｸM-PRO" w:hint="eastAsia"/>
                <w:sz w:val="18"/>
                <w:szCs w:val="18"/>
              </w:rPr>
              <w:t>9</w:t>
            </w:r>
          </w:p>
          <w:p w14:paraId="3A4D86DA" w14:textId="4FB51836" w:rsidR="00DB1A6B" w:rsidRPr="006077DA" w:rsidRDefault="00DB1A6B" w:rsidP="009E6EA7">
            <w:pPr>
              <w:rPr>
                <w:rFonts w:ascii="HG丸ｺﾞｼｯｸM-PRO" w:eastAsia="HG丸ｺﾞｼｯｸM-PRO" w:hAnsi="HG丸ｺﾞｼｯｸM-PRO"/>
                <w:color w:val="000000" w:themeColor="text1"/>
                <w:sz w:val="18"/>
                <w:szCs w:val="18"/>
              </w:rPr>
            </w:pPr>
            <w:r w:rsidRPr="006077DA">
              <w:rPr>
                <w:rFonts w:ascii="HG丸ｺﾞｼｯｸM-PRO" w:eastAsia="HG丸ｺﾞｼｯｸM-PRO" w:hAnsi="HG丸ｺﾞｼｯｸM-PRO" w:hint="eastAsia"/>
                <w:color w:val="000000" w:themeColor="text1"/>
                <w:sz w:val="18"/>
                <w:szCs w:val="18"/>
              </w:rPr>
              <w:t>1</w:t>
            </w:r>
            <w:r w:rsidRPr="006077DA">
              <w:rPr>
                <w:rFonts w:ascii="HG丸ｺﾞｼｯｸM-PRO" w:eastAsia="HG丸ｺﾞｼｯｸM-PRO" w:hAnsi="HG丸ｺﾞｼｯｸM-PRO"/>
                <w:color w:val="000000" w:themeColor="text1"/>
                <w:sz w:val="18"/>
                <w:szCs w:val="18"/>
              </w:rPr>
              <w:t>4</w:t>
            </w:r>
            <w:r w:rsidRPr="006077DA">
              <w:rPr>
                <w:rFonts w:ascii="HG丸ｺﾞｼｯｸM-PRO" w:eastAsia="HG丸ｺﾞｼｯｸM-PRO" w:hAnsi="HG丸ｺﾞｼｯｸM-PRO" w:hint="eastAsia"/>
                <w:color w:val="000000" w:themeColor="text1"/>
                <w:sz w:val="18"/>
                <w:szCs w:val="18"/>
              </w:rPr>
              <w:t xml:space="preserve">　自治会町内会館脱炭素化推進事業 ………………</w:t>
            </w:r>
            <w:r w:rsidR="00BD1431">
              <w:rPr>
                <w:rFonts w:ascii="HG丸ｺﾞｼｯｸM-PRO" w:eastAsia="HG丸ｺﾞｼｯｸM-PRO" w:hAnsi="HG丸ｺﾞｼｯｸM-PRO" w:hint="eastAsia"/>
                <w:color w:val="000000" w:themeColor="text1"/>
                <w:sz w:val="18"/>
                <w:szCs w:val="18"/>
              </w:rPr>
              <w:t>4</w:t>
            </w:r>
            <w:r w:rsidR="00BD1431">
              <w:rPr>
                <w:rFonts w:ascii="HG丸ｺﾞｼｯｸM-PRO" w:eastAsia="HG丸ｺﾞｼｯｸM-PRO" w:hAnsi="HG丸ｺﾞｼｯｸM-PRO"/>
                <w:color w:val="000000" w:themeColor="text1"/>
                <w:sz w:val="18"/>
                <w:szCs w:val="18"/>
              </w:rPr>
              <w:t>0</w:t>
            </w:r>
          </w:p>
          <w:p w14:paraId="3F69ACCF" w14:textId="448B8E49" w:rsidR="00D418FE" w:rsidRPr="009E6EA7" w:rsidRDefault="00D418FE" w:rsidP="009E6EA7">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00DB1A6B">
              <w:rPr>
                <w:rFonts w:ascii="HG丸ｺﾞｼｯｸM-PRO" w:eastAsia="HG丸ｺﾞｼｯｸM-PRO" w:hAnsi="HG丸ｺﾞｼｯｸM-PRO"/>
                <w:sz w:val="18"/>
                <w:szCs w:val="18"/>
              </w:rPr>
              <w:t>5</w:t>
            </w:r>
            <w:r>
              <w:rPr>
                <w:rFonts w:ascii="HG丸ｺﾞｼｯｸM-PRO" w:eastAsia="HG丸ｺﾞｼｯｸM-PRO" w:hAnsi="HG丸ｺﾞｼｯｸM-PRO" w:hint="eastAsia"/>
                <w:sz w:val="18"/>
                <w:szCs w:val="18"/>
              </w:rPr>
              <w:t xml:space="preserve">　自治会町内会館の管理</w:t>
            </w:r>
            <w:r w:rsidR="00642B88">
              <w:rPr>
                <w:rFonts w:ascii="HG丸ｺﾞｼｯｸM-PRO" w:eastAsia="HG丸ｺﾞｼｯｸM-PRO" w:hAnsi="HG丸ｺﾞｼｯｸM-PRO" w:hint="eastAsia"/>
                <w:sz w:val="18"/>
                <w:szCs w:val="18"/>
              </w:rPr>
              <w:t xml:space="preserve">　 </w:t>
            </w:r>
            <w:r w:rsidR="003A610E">
              <w:rPr>
                <w:rFonts w:ascii="HG丸ｺﾞｼｯｸM-PRO" w:eastAsia="HG丸ｺﾞｼｯｸM-PRO" w:hAnsi="HG丸ｺﾞｼｯｸM-PRO" w:hint="eastAsia"/>
                <w:sz w:val="18"/>
                <w:szCs w:val="18"/>
              </w:rPr>
              <w:t xml:space="preserve">　</w:t>
            </w:r>
            <w:r w:rsidR="00642B88">
              <w:rPr>
                <w:rFonts w:ascii="HG丸ｺﾞｼｯｸM-PRO" w:eastAsia="HG丸ｺﾞｼｯｸM-PRO" w:hAnsi="HG丸ｺﾞｼｯｸM-PRO" w:hint="eastAsia"/>
                <w:sz w:val="18"/>
                <w:szCs w:val="18"/>
              </w:rPr>
              <w:t>………………………</w:t>
            </w:r>
            <w:r w:rsidR="00846295">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2</w:t>
            </w:r>
          </w:p>
          <w:p w14:paraId="1BB47B3C" w14:textId="71978EA4" w:rsidR="009E6EA7" w:rsidRPr="00CB15C6" w:rsidRDefault="009E6EA7" w:rsidP="009E6EA7">
            <w:pPr>
              <w:rPr>
                <w:rFonts w:ascii="HG丸ｺﾞｼｯｸM-PRO" w:eastAsia="HG丸ｺﾞｼｯｸM-PRO" w:hAnsi="HG丸ｺﾞｼｯｸM-PRO"/>
                <w:sz w:val="18"/>
                <w:szCs w:val="18"/>
              </w:rPr>
            </w:pPr>
          </w:p>
          <w:p w14:paraId="75E87733" w14:textId="77777777" w:rsidR="00881872" w:rsidRDefault="00881872" w:rsidP="009E6EA7">
            <w:pPr>
              <w:rPr>
                <w:rFonts w:ascii="HG丸ｺﾞｼｯｸM-PRO" w:eastAsia="HG丸ｺﾞｼｯｸM-PRO" w:hAnsi="HG丸ｺﾞｼｯｸM-PRO"/>
                <w:sz w:val="18"/>
                <w:szCs w:val="18"/>
              </w:rPr>
            </w:pPr>
          </w:p>
          <w:p w14:paraId="7231C786" w14:textId="77777777" w:rsidR="00881872" w:rsidRDefault="00881872" w:rsidP="009E6EA7">
            <w:pPr>
              <w:rPr>
                <w:rFonts w:ascii="HG丸ｺﾞｼｯｸM-PRO" w:eastAsia="HG丸ｺﾞｼｯｸM-PRO" w:hAnsi="HG丸ｺﾞｼｯｸM-PRO"/>
                <w:sz w:val="18"/>
                <w:szCs w:val="18"/>
              </w:rPr>
            </w:pPr>
          </w:p>
          <w:p w14:paraId="7AC06460" w14:textId="77777777" w:rsidR="009E6EA7" w:rsidRDefault="009E6EA7" w:rsidP="00D418FE">
            <w:pPr>
              <w:rPr>
                <w:rFonts w:ascii="HG丸ｺﾞｼｯｸM-PRO" w:eastAsia="HG丸ｺﾞｼｯｸM-PRO" w:hAnsi="HG丸ｺﾞｼｯｸM-PRO"/>
              </w:rPr>
            </w:pPr>
          </w:p>
          <w:p w14:paraId="41D7AB17" w14:textId="77777777" w:rsidR="00C67930" w:rsidRDefault="00C67930" w:rsidP="00D418FE">
            <w:pPr>
              <w:rPr>
                <w:rFonts w:ascii="HG丸ｺﾞｼｯｸM-PRO" w:eastAsia="HG丸ｺﾞｼｯｸM-PRO" w:hAnsi="HG丸ｺﾞｼｯｸM-PRO"/>
              </w:rPr>
            </w:pPr>
          </w:p>
          <w:p w14:paraId="09CB60B5" w14:textId="77777777" w:rsidR="001708A5" w:rsidRDefault="001708A5" w:rsidP="00D418FE">
            <w:pPr>
              <w:rPr>
                <w:rFonts w:ascii="HG丸ｺﾞｼｯｸM-PRO" w:eastAsia="HG丸ｺﾞｼｯｸM-PRO" w:hAnsi="HG丸ｺﾞｼｯｸM-PRO"/>
              </w:rPr>
            </w:pPr>
          </w:p>
          <w:p w14:paraId="5A49C0F1" w14:textId="77777777" w:rsidR="001708A5" w:rsidRDefault="001708A5" w:rsidP="00D418FE">
            <w:pPr>
              <w:rPr>
                <w:rFonts w:ascii="HG丸ｺﾞｼｯｸM-PRO" w:eastAsia="HG丸ｺﾞｼｯｸM-PRO" w:hAnsi="HG丸ｺﾞｼｯｸM-PRO"/>
              </w:rPr>
            </w:pPr>
          </w:p>
          <w:p w14:paraId="5A7BB870" w14:textId="616C50B4" w:rsidR="001708A5" w:rsidRDefault="001708A5" w:rsidP="00D418FE">
            <w:pPr>
              <w:rPr>
                <w:rFonts w:ascii="HG丸ｺﾞｼｯｸM-PRO" w:eastAsia="HG丸ｺﾞｼｯｸM-PRO" w:hAnsi="HG丸ｺﾞｼｯｸM-PRO"/>
              </w:rPr>
            </w:pPr>
          </w:p>
          <w:p w14:paraId="1360FC55" w14:textId="45456061" w:rsidR="00B04BB7" w:rsidRDefault="00B04BB7" w:rsidP="00D418FE">
            <w:pPr>
              <w:rPr>
                <w:rFonts w:ascii="HG丸ｺﾞｼｯｸM-PRO" w:eastAsia="HG丸ｺﾞｼｯｸM-PRO" w:hAnsi="HG丸ｺﾞｼｯｸM-PRO"/>
              </w:rPr>
            </w:pPr>
          </w:p>
          <w:p w14:paraId="118F4BC6" w14:textId="77777777" w:rsidR="00B04BB7" w:rsidRDefault="00B04BB7" w:rsidP="00D418FE">
            <w:pPr>
              <w:rPr>
                <w:rFonts w:ascii="HG丸ｺﾞｼｯｸM-PRO" w:eastAsia="HG丸ｺﾞｼｯｸM-PRO" w:hAnsi="HG丸ｺﾞｼｯｸM-PRO"/>
              </w:rPr>
            </w:pPr>
          </w:p>
          <w:p w14:paraId="575F8730" w14:textId="77777777" w:rsidR="00C67930" w:rsidRPr="00C67930" w:rsidRDefault="00C67930" w:rsidP="00881872">
            <w:pPr>
              <w:spacing w:beforeLines="50" w:before="205"/>
              <w:rPr>
                <w:rFonts w:ascii="HG丸ｺﾞｼｯｸM-PRO" w:eastAsia="HG丸ｺﾞｼｯｸM-PRO" w:hAnsi="HG丸ｺﾞｼｯｸM-PRO"/>
                <w:b/>
              </w:rPr>
            </w:pPr>
            <w:r w:rsidRPr="00C67930">
              <w:rPr>
                <w:rFonts w:ascii="HG丸ｺﾞｼｯｸM-PRO" w:eastAsia="HG丸ｺﾞｼｯｸM-PRO" w:hAnsi="HG丸ｺﾞｼｯｸM-PRO" w:hint="eastAsia"/>
                <w:b/>
              </w:rPr>
              <w:lastRenderedPageBreak/>
              <w:t>第３部　その他の支援</w:t>
            </w:r>
          </w:p>
          <w:p w14:paraId="06D228DD" w14:textId="47E4F4BF" w:rsidR="00C67930" w:rsidRPr="00C67930" w:rsidRDefault="00C67930" w:rsidP="00C67930">
            <w:pPr>
              <w:rPr>
                <w:rFonts w:ascii="HG丸ｺﾞｼｯｸM-PRO" w:eastAsia="HG丸ｺﾞｼｯｸM-PRO" w:hAnsi="HG丸ｺﾞｼｯｸM-PRO"/>
                <w:b/>
                <w:sz w:val="22"/>
                <w:u w:val="single"/>
              </w:rPr>
            </w:pPr>
            <w:r w:rsidRPr="00C67930">
              <w:rPr>
                <w:rFonts w:ascii="HG丸ｺﾞｼｯｸM-PRO" w:eastAsia="HG丸ｺﾞｼｯｸM-PRO" w:hAnsi="HG丸ｺﾞｼｯｸM-PRO" w:hint="eastAsia"/>
                <w:b/>
                <w:sz w:val="22"/>
                <w:u w:val="single"/>
              </w:rPr>
              <w:t>Ⅰ　安全・安心な</w:t>
            </w:r>
            <w:r w:rsidR="00462127" w:rsidRPr="003A610E">
              <w:rPr>
                <w:rFonts w:ascii="HG丸ｺﾞｼｯｸM-PRO" w:eastAsia="HG丸ｺﾞｼｯｸM-PRO" w:hAnsi="HG丸ｺﾞｼｯｸM-PRO" w:hint="eastAsia"/>
                <w:b/>
                <w:color w:val="000000" w:themeColor="text1"/>
                <w:sz w:val="22"/>
                <w:u w:val="single"/>
              </w:rPr>
              <w:t>生活の支援</w:t>
            </w:r>
            <w:r w:rsidRPr="00C67930">
              <w:rPr>
                <w:rFonts w:ascii="HG丸ｺﾞｼｯｸM-PRO" w:eastAsia="HG丸ｺﾞｼｯｸM-PRO" w:hAnsi="HG丸ｺﾞｼｯｸM-PRO" w:hint="eastAsia"/>
                <w:b/>
                <w:sz w:val="22"/>
                <w:u w:val="single"/>
              </w:rPr>
              <w:t>（防犯・交通安全・防災）</w:t>
            </w:r>
          </w:p>
          <w:p w14:paraId="47765364" w14:textId="47736885" w:rsidR="00863316" w:rsidRPr="00C67930" w:rsidRDefault="00B04BB7" w:rsidP="0086331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00863316" w:rsidRPr="00C67930">
              <w:rPr>
                <w:rFonts w:ascii="HG丸ｺﾞｼｯｸM-PRO" w:eastAsia="HG丸ｺﾞｼｯｸM-PRO" w:hAnsi="HG丸ｺﾞｼｯｸM-PRO"/>
                <w:sz w:val="18"/>
                <w:szCs w:val="18"/>
              </w:rPr>
              <w:t xml:space="preserve">　地域における防犯灯（新設・</w:t>
            </w:r>
            <w:r w:rsidR="00462127" w:rsidRPr="003A610E">
              <w:rPr>
                <w:rFonts w:ascii="HG丸ｺﾞｼｯｸM-PRO" w:eastAsia="HG丸ｺﾞｼｯｸM-PRO" w:hAnsi="HG丸ｺﾞｼｯｸM-PRO" w:hint="eastAsia"/>
                <w:color w:val="000000" w:themeColor="text1"/>
                <w:sz w:val="18"/>
                <w:szCs w:val="18"/>
              </w:rPr>
              <w:t>修繕</w:t>
            </w:r>
            <w:r w:rsidR="00863316" w:rsidRPr="00C67930">
              <w:rPr>
                <w:rFonts w:ascii="HG丸ｺﾞｼｯｸM-PRO" w:eastAsia="HG丸ｺﾞｼｯｸM-PRO" w:hAnsi="HG丸ｺﾞｼｯｸM-PRO"/>
                <w:sz w:val="18"/>
                <w:szCs w:val="18"/>
              </w:rPr>
              <w:t>）</w:t>
            </w:r>
            <w:r w:rsidR="008A22C5">
              <w:rPr>
                <w:rFonts w:ascii="HG丸ｺﾞｼｯｸM-PRO" w:eastAsia="HG丸ｺﾞｼｯｸM-PRO" w:hAnsi="HG丸ｺﾞｼｯｸM-PRO" w:hint="eastAsia"/>
                <w:sz w:val="18"/>
                <w:szCs w:val="18"/>
              </w:rPr>
              <w:t>……………</w:t>
            </w:r>
            <w:r w:rsidR="001F05B2">
              <w:rPr>
                <w:rFonts w:ascii="HG丸ｺﾞｼｯｸM-PRO" w:eastAsia="HG丸ｺﾞｼｯｸM-PRO" w:hAnsi="HG丸ｺﾞｼｯｸM-PRO" w:hint="eastAsia"/>
                <w:sz w:val="18"/>
                <w:szCs w:val="18"/>
              </w:rPr>
              <w:t xml:space="preserve">　</w:t>
            </w:r>
            <w:r w:rsidR="008357ED">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4</w:t>
            </w:r>
          </w:p>
          <w:p w14:paraId="216A0A82" w14:textId="6B629DA6" w:rsidR="00C67930" w:rsidRPr="00C67930" w:rsidRDefault="00B04BB7" w:rsidP="007E27D7">
            <w:pPr>
              <w:ind w:rightChars="-80" w:right="-192"/>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C67930" w:rsidRPr="00C67930">
              <w:rPr>
                <w:rFonts w:ascii="HG丸ｺﾞｼｯｸM-PRO" w:eastAsia="HG丸ｺﾞｼｯｸM-PRO" w:hAnsi="HG丸ｺﾞｼｯｸM-PRO" w:hint="eastAsia"/>
                <w:sz w:val="18"/>
                <w:szCs w:val="18"/>
              </w:rPr>
              <w:t xml:space="preserve">　</w:t>
            </w:r>
            <w:r w:rsidR="00C67930" w:rsidRPr="00087A58">
              <w:rPr>
                <w:rFonts w:ascii="HG丸ｺﾞｼｯｸM-PRO" w:eastAsia="HG丸ｺﾞｼｯｸM-PRO" w:hAnsi="HG丸ｺﾞｼｯｸM-PRO" w:hint="eastAsia"/>
                <w:spacing w:val="-12"/>
                <w:sz w:val="18"/>
                <w:szCs w:val="18"/>
              </w:rPr>
              <w:t>防犯カメラ設置補助</w:t>
            </w:r>
            <w:r w:rsidR="007E27D7">
              <w:rPr>
                <w:rFonts w:ascii="HG丸ｺﾞｼｯｸM-PRO" w:eastAsia="HG丸ｺﾞｼｯｸM-PRO" w:hAnsi="HG丸ｺﾞｼｯｸM-PRO" w:hint="eastAsia"/>
                <w:sz w:val="18"/>
                <w:szCs w:val="18"/>
              </w:rPr>
              <w:t>……………………………</w:t>
            </w:r>
            <w:r w:rsidR="00087A58">
              <w:rPr>
                <w:rFonts w:ascii="HG丸ｺﾞｼｯｸM-PRO" w:eastAsia="HG丸ｺﾞｼｯｸM-PRO" w:hAnsi="HG丸ｺﾞｼｯｸM-PRO" w:hint="eastAsia"/>
                <w:sz w:val="18"/>
                <w:szCs w:val="18"/>
              </w:rPr>
              <w:t>……</w:t>
            </w:r>
            <w:r w:rsidR="007E27D7">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5</w:t>
            </w:r>
          </w:p>
          <w:p w14:paraId="7C21D545" w14:textId="1090258B" w:rsidR="00087A58" w:rsidRPr="00C67930" w:rsidRDefault="00B04BB7" w:rsidP="00990A0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990A0A" w:rsidRPr="00C67930">
              <w:rPr>
                <w:rFonts w:ascii="HG丸ｺﾞｼｯｸM-PRO" w:eastAsia="HG丸ｺﾞｼｯｸM-PRO" w:hAnsi="HG丸ｺﾞｼｯｸM-PRO"/>
                <w:sz w:val="18"/>
                <w:szCs w:val="18"/>
              </w:rPr>
              <w:t xml:space="preserve">　栄区役所からの防犯情報メール</w:t>
            </w:r>
            <w:r w:rsidR="00087A58">
              <w:rPr>
                <w:rFonts w:ascii="HG丸ｺﾞｼｯｸM-PRO" w:eastAsia="HG丸ｺﾞｼｯｸM-PRO" w:hAnsi="HG丸ｺﾞｼｯｸM-PRO" w:hint="eastAsia"/>
                <w:sz w:val="18"/>
                <w:szCs w:val="18"/>
              </w:rPr>
              <w:t>…………………</w:t>
            </w:r>
            <w:r w:rsidR="008A22C5">
              <w:rPr>
                <w:rFonts w:ascii="HG丸ｺﾞｼｯｸM-PRO" w:eastAsia="HG丸ｺﾞｼｯｸM-PRO" w:hAnsi="HG丸ｺﾞｼｯｸM-PRO" w:hint="eastAsia"/>
                <w:sz w:val="18"/>
                <w:szCs w:val="18"/>
              </w:rPr>
              <w:t xml:space="preserve"> </w:t>
            </w:r>
            <w:r w:rsidR="008A22C5">
              <w:rPr>
                <w:rFonts w:ascii="HG丸ｺﾞｼｯｸM-PRO" w:eastAsia="HG丸ｺﾞｼｯｸM-PRO" w:hAnsi="HG丸ｺﾞｼｯｸM-PRO"/>
                <w:sz w:val="18"/>
                <w:szCs w:val="18"/>
              </w:rPr>
              <w:t xml:space="preserve"> </w:t>
            </w:r>
            <w:r w:rsidR="00087A58">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6</w:t>
            </w:r>
          </w:p>
          <w:p w14:paraId="38FFB32D" w14:textId="52E427B1" w:rsidR="00C67930" w:rsidRPr="00C67930" w:rsidRDefault="00B04BB7"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r w:rsidR="00C67930" w:rsidRPr="00C67930">
              <w:rPr>
                <w:rFonts w:ascii="HG丸ｺﾞｼｯｸM-PRO" w:eastAsia="HG丸ｺﾞｼｯｸM-PRO" w:hAnsi="HG丸ｺﾞｼｯｸM-PRO" w:hint="eastAsia"/>
                <w:sz w:val="18"/>
                <w:szCs w:val="18"/>
              </w:rPr>
              <w:t xml:space="preserve">　地域の防犯活動への支援</w:t>
            </w:r>
            <w:r>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6</w:t>
            </w:r>
          </w:p>
          <w:p w14:paraId="4489899B" w14:textId="5C296957" w:rsidR="00C67930" w:rsidRPr="00C67930" w:rsidRDefault="00B04BB7"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r w:rsidR="00C67930" w:rsidRPr="00C67930">
              <w:rPr>
                <w:rFonts w:ascii="HG丸ｺﾞｼｯｸM-PRO" w:eastAsia="HG丸ｺﾞｼｯｸM-PRO" w:hAnsi="HG丸ｺﾞｼｯｸM-PRO"/>
                <w:sz w:val="18"/>
                <w:szCs w:val="18"/>
              </w:rPr>
              <w:t xml:space="preserve">　栄交通安全協会</w:t>
            </w:r>
            <w:r>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7</w:t>
            </w:r>
          </w:p>
          <w:p w14:paraId="1F7F682E" w14:textId="571EF3DF" w:rsidR="00D4268D" w:rsidRPr="00C67930" w:rsidRDefault="00B04BB7" w:rsidP="00D4268D">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r w:rsidR="00C67930" w:rsidRPr="00C67930">
              <w:rPr>
                <w:rFonts w:ascii="HG丸ｺﾞｼｯｸM-PRO" w:eastAsia="HG丸ｺﾞｼｯｸM-PRO" w:hAnsi="HG丸ｺﾞｼｯｸM-PRO" w:hint="eastAsia"/>
                <w:sz w:val="18"/>
                <w:szCs w:val="18"/>
              </w:rPr>
              <w:t xml:space="preserve">　消防団員の募集</w:t>
            </w:r>
            <w:r w:rsidR="00D4268D">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7</w:t>
            </w:r>
          </w:p>
          <w:p w14:paraId="6B70EB5A" w14:textId="426BBE93" w:rsidR="00C67930" w:rsidRPr="00D4268D"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7</w:t>
            </w:r>
            <w:r>
              <w:rPr>
                <w:rFonts w:ascii="HG丸ｺﾞｼｯｸM-PRO" w:eastAsia="HG丸ｺﾞｼｯｸM-PRO" w:hAnsi="HG丸ｺﾞｼｯｸM-PRO" w:hint="eastAsia"/>
                <w:sz w:val="18"/>
                <w:szCs w:val="18"/>
              </w:rPr>
              <w:t xml:space="preserve">　栄区食生活等改善推進員会…………………………</w:t>
            </w:r>
            <w:r w:rsidR="008A22C5">
              <w:rPr>
                <w:rFonts w:ascii="HG丸ｺﾞｼｯｸM-PRO" w:eastAsia="HG丸ｺﾞｼｯｸM-PRO" w:hAnsi="HG丸ｺﾞｼｯｸM-PRO" w:hint="eastAsia"/>
                <w:sz w:val="18"/>
                <w:szCs w:val="18"/>
              </w:rPr>
              <w:t xml:space="preserve"> </w:t>
            </w:r>
            <w:r w:rsidR="008357ED">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7</w:t>
            </w:r>
          </w:p>
          <w:p w14:paraId="6601D90C" w14:textId="244BE417" w:rsidR="00C67930" w:rsidRPr="00C67930" w:rsidRDefault="00C67930" w:rsidP="00C67930">
            <w:pPr>
              <w:rPr>
                <w:rFonts w:ascii="HG丸ｺﾞｼｯｸM-PRO" w:eastAsia="HG丸ｺﾞｼｯｸM-PRO" w:hAnsi="HG丸ｺﾞｼｯｸM-PRO"/>
                <w:b/>
                <w:sz w:val="22"/>
                <w:u w:val="single"/>
              </w:rPr>
            </w:pPr>
            <w:r w:rsidRPr="00C67930">
              <w:rPr>
                <w:rFonts w:ascii="HG丸ｺﾞｼｯｸM-PRO" w:eastAsia="HG丸ｺﾞｼｯｸM-PRO" w:hAnsi="HG丸ｺﾞｼｯｸM-PRO" w:hint="eastAsia"/>
                <w:b/>
                <w:sz w:val="22"/>
                <w:u w:val="single"/>
              </w:rPr>
              <w:t>Ⅱ　きれいな街づくり</w:t>
            </w:r>
            <w:r w:rsidR="004A60FD" w:rsidRPr="003A610E">
              <w:rPr>
                <w:rFonts w:ascii="HG丸ｺﾞｼｯｸM-PRO" w:eastAsia="HG丸ｺﾞｼｯｸM-PRO" w:hAnsi="HG丸ｺﾞｼｯｸM-PRO" w:hint="eastAsia"/>
                <w:b/>
                <w:color w:val="000000" w:themeColor="text1"/>
                <w:sz w:val="22"/>
                <w:u w:val="single"/>
              </w:rPr>
              <w:t>への取組</w:t>
            </w:r>
          </w:p>
          <w:p w14:paraId="6FF09D37" w14:textId="1133643B" w:rsidR="00C67930" w:rsidRPr="00C67930"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r w:rsidR="00C67930" w:rsidRPr="00C67930">
              <w:rPr>
                <w:rFonts w:ascii="HG丸ｺﾞｼｯｸM-PRO" w:eastAsia="HG丸ｺﾞｼｯｸM-PRO" w:hAnsi="HG丸ｺﾞｼｯｸM-PRO"/>
                <w:sz w:val="18"/>
                <w:szCs w:val="18"/>
              </w:rPr>
              <w:t xml:space="preserve">　「ごみと資源の分け方出し方　保存版」</w:t>
            </w:r>
            <w:r>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8</w:t>
            </w:r>
          </w:p>
          <w:p w14:paraId="7CCC2A7B" w14:textId="50E94462" w:rsidR="00C67930" w:rsidRPr="00C67930"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r w:rsidR="00C67930" w:rsidRPr="00C67930">
              <w:rPr>
                <w:rFonts w:ascii="HG丸ｺﾞｼｯｸM-PRO" w:eastAsia="HG丸ｺﾞｼｯｸM-PRO" w:hAnsi="HG丸ｺﾞｼｯｸM-PRO"/>
                <w:sz w:val="18"/>
                <w:szCs w:val="18"/>
              </w:rPr>
              <w:t xml:space="preserve">　資源集団回収</w:t>
            </w:r>
            <w:r>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8</w:t>
            </w:r>
          </w:p>
          <w:p w14:paraId="3F86B947" w14:textId="7BCC0795" w:rsidR="00412C28" w:rsidRPr="00C67930" w:rsidRDefault="00D4268D" w:rsidP="00412C28">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10</w:t>
            </w:r>
            <w:r w:rsidR="00412C28" w:rsidRPr="00C67930">
              <w:rPr>
                <w:rFonts w:ascii="HG丸ｺﾞｼｯｸM-PRO" w:eastAsia="HG丸ｺﾞｼｯｸM-PRO" w:hAnsi="HG丸ｺﾞｼｯｸM-PRO" w:hint="eastAsia"/>
                <w:sz w:val="18"/>
                <w:szCs w:val="18"/>
              </w:rPr>
              <w:t xml:space="preserve">　</w:t>
            </w:r>
            <w:r w:rsidR="00412C28">
              <w:rPr>
                <w:rFonts w:ascii="HG丸ｺﾞｼｯｸM-PRO" w:eastAsia="HG丸ｺﾞｼｯｸM-PRO" w:hAnsi="HG丸ｺﾞｼｯｸM-PRO" w:hint="eastAsia"/>
                <w:sz w:val="18"/>
                <w:szCs w:val="18"/>
              </w:rPr>
              <w:t>ごみ</w:t>
            </w:r>
            <w:r w:rsidR="00412C28" w:rsidRPr="00C67930">
              <w:rPr>
                <w:rFonts w:ascii="HG丸ｺﾞｼｯｸM-PRO" w:eastAsia="HG丸ｺﾞｼｯｸM-PRO" w:hAnsi="HG丸ｺﾞｼｯｸM-PRO" w:hint="eastAsia"/>
                <w:sz w:val="18"/>
                <w:szCs w:val="18"/>
              </w:rPr>
              <w:t>集積場所</w:t>
            </w:r>
            <w:r w:rsidR="00412C28">
              <w:rPr>
                <w:rFonts w:ascii="HG丸ｺﾞｼｯｸM-PRO" w:eastAsia="HG丸ｺﾞｼｯｸM-PRO" w:hAnsi="HG丸ｺﾞｼｯｸM-PRO" w:hint="eastAsia"/>
                <w:sz w:val="18"/>
                <w:szCs w:val="18"/>
              </w:rPr>
              <w:t>の設置・移動</w:t>
            </w:r>
            <w:r>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 xml:space="preserve"> 5</w:t>
            </w:r>
            <w:r w:rsidR="00BD1431">
              <w:rPr>
                <w:rFonts w:ascii="HG丸ｺﾞｼｯｸM-PRO" w:eastAsia="HG丸ｺﾞｼｯｸM-PRO" w:hAnsi="HG丸ｺﾞｼｯｸM-PRO"/>
                <w:sz w:val="18"/>
                <w:szCs w:val="18"/>
              </w:rPr>
              <w:t>8</w:t>
            </w:r>
          </w:p>
          <w:p w14:paraId="2E7EB7BA" w14:textId="21B8F60C" w:rsidR="00C67930" w:rsidRPr="00C67930"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11</w:t>
            </w:r>
            <w:r w:rsidR="00C67930" w:rsidRPr="00C67930">
              <w:rPr>
                <w:rFonts w:ascii="HG丸ｺﾞｼｯｸM-PRO" w:eastAsia="HG丸ｺﾞｼｯｸM-PRO" w:hAnsi="HG丸ｺﾞｼｯｸM-PRO"/>
                <w:sz w:val="18"/>
                <w:szCs w:val="18"/>
              </w:rPr>
              <w:t xml:space="preserve">　粗大ごみの出し方</w:t>
            </w:r>
            <w:r>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 xml:space="preserve"> 5</w:t>
            </w:r>
            <w:r w:rsidR="00BD1431">
              <w:rPr>
                <w:rFonts w:ascii="HG丸ｺﾞｼｯｸM-PRO" w:eastAsia="HG丸ｺﾞｼｯｸM-PRO" w:hAnsi="HG丸ｺﾞｼｯｸM-PRO"/>
                <w:sz w:val="18"/>
                <w:szCs w:val="18"/>
              </w:rPr>
              <w:t>9</w:t>
            </w:r>
          </w:p>
          <w:p w14:paraId="4E5B39BB" w14:textId="00C74472" w:rsidR="00863316" w:rsidRPr="00C67930" w:rsidRDefault="00D4268D" w:rsidP="0086331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12</w:t>
            </w:r>
            <w:r w:rsidR="00863316" w:rsidRPr="00C67930">
              <w:rPr>
                <w:rFonts w:ascii="HG丸ｺﾞｼｯｸM-PRO" w:eastAsia="HG丸ｺﾞｼｯｸM-PRO" w:hAnsi="HG丸ｺﾞｼｯｸM-PRO" w:hint="eastAsia"/>
                <w:sz w:val="18"/>
                <w:szCs w:val="18"/>
              </w:rPr>
              <w:t xml:space="preserve">　地域清掃</w:t>
            </w:r>
            <w:r>
              <w:rPr>
                <w:rFonts w:ascii="HG丸ｺﾞｼｯｸM-PRO" w:eastAsia="HG丸ｺﾞｼｯｸM-PRO" w:hAnsi="HG丸ｺﾞｼｯｸM-PRO" w:hint="eastAsia"/>
                <w:sz w:val="18"/>
                <w:szCs w:val="18"/>
              </w:rPr>
              <w:t>……………………………………………</w:t>
            </w:r>
            <w:r w:rsidR="008357ED">
              <w:rPr>
                <w:rFonts w:ascii="HG丸ｺﾞｼｯｸM-PRO" w:eastAsia="HG丸ｺﾞｼｯｸM-PRO" w:hAnsi="HG丸ｺﾞｼｯｸM-PRO" w:hint="eastAsia"/>
                <w:sz w:val="18"/>
                <w:szCs w:val="18"/>
              </w:rPr>
              <w:t xml:space="preserve"> 5</w:t>
            </w:r>
            <w:r w:rsidR="00BD1431">
              <w:rPr>
                <w:rFonts w:ascii="HG丸ｺﾞｼｯｸM-PRO" w:eastAsia="HG丸ｺﾞｼｯｸM-PRO" w:hAnsi="HG丸ｺﾞｼｯｸM-PRO"/>
                <w:sz w:val="18"/>
                <w:szCs w:val="18"/>
              </w:rPr>
              <w:t>9</w:t>
            </w:r>
          </w:p>
          <w:p w14:paraId="1CC288A3" w14:textId="0FBAFEFC" w:rsidR="00C67930"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13</w:t>
            </w:r>
            <w:r w:rsidR="00C67930" w:rsidRPr="00C67930">
              <w:rPr>
                <w:rFonts w:ascii="HG丸ｺﾞｼｯｸM-PRO" w:eastAsia="HG丸ｺﾞｼｯｸM-PRO" w:hAnsi="HG丸ｺﾞｼｯｸM-PRO" w:hint="eastAsia"/>
                <w:sz w:val="18"/>
                <w:szCs w:val="18"/>
              </w:rPr>
              <w:t xml:space="preserve">　不法投棄</w:t>
            </w:r>
            <w:r>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hint="eastAsia"/>
                <w:sz w:val="18"/>
                <w:szCs w:val="18"/>
              </w:rPr>
              <w:t xml:space="preserve"> </w:t>
            </w:r>
            <w:r w:rsidR="00BD1431">
              <w:rPr>
                <w:rFonts w:ascii="HG丸ｺﾞｼｯｸM-PRO" w:eastAsia="HG丸ｺﾞｼｯｸM-PRO" w:hAnsi="HG丸ｺﾞｼｯｸM-PRO"/>
                <w:sz w:val="18"/>
                <w:szCs w:val="18"/>
              </w:rPr>
              <w:t>60</w:t>
            </w:r>
          </w:p>
          <w:p w14:paraId="6E00968D" w14:textId="330BB304" w:rsidR="00863316"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14</w:t>
            </w:r>
            <w:r w:rsidR="00863316">
              <w:rPr>
                <w:rFonts w:ascii="HG丸ｺﾞｼｯｸM-PRO" w:eastAsia="HG丸ｺﾞｼｯｸM-PRO" w:hAnsi="HG丸ｺﾞｼｯｸM-PRO" w:hint="eastAsia"/>
                <w:sz w:val="18"/>
                <w:szCs w:val="18"/>
              </w:rPr>
              <w:t xml:space="preserve">　放置自転車</w:t>
            </w:r>
            <w:r>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hint="eastAsia"/>
                <w:sz w:val="18"/>
                <w:szCs w:val="18"/>
              </w:rPr>
              <w:t xml:space="preserve"> </w:t>
            </w:r>
            <w:r w:rsidR="00BD1431">
              <w:rPr>
                <w:rFonts w:ascii="HG丸ｺﾞｼｯｸM-PRO" w:eastAsia="HG丸ｺﾞｼｯｸM-PRO" w:hAnsi="HG丸ｺﾞｼｯｸM-PRO"/>
                <w:sz w:val="18"/>
                <w:szCs w:val="18"/>
              </w:rPr>
              <w:t>60</w:t>
            </w:r>
          </w:p>
          <w:p w14:paraId="4201FEC5" w14:textId="436778AA" w:rsidR="00BB2AC1" w:rsidRDefault="00BB2AC1"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5</w:t>
            </w:r>
            <w:r>
              <w:rPr>
                <w:rFonts w:ascii="HG丸ｺﾞｼｯｸM-PRO" w:eastAsia="HG丸ｺﾞｼｯｸM-PRO" w:hAnsi="HG丸ｺﾞｼｯｸM-PRO" w:hint="eastAsia"/>
                <w:sz w:val="18"/>
                <w:szCs w:val="18"/>
              </w:rPr>
              <w:t xml:space="preserve">　町の防災組織の取組………………………………</w:t>
            </w:r>
            <w:r w:rsidR="00BD1431">
              <w:rPr>
                <w:rFonts w:ascii="HG丸ｺﾞｼｯｸM-PRO" w:eastAsia="HG丸ｺﾞｼｯｸM-PRO" w:hAnsi="HG丸ｺﾞｼｯｸM-PRO" w:hint="eastAsia"/>
                <w:sz w:val="18"/>
                <w:szCs w:val="18"/>
              </w:rPr>
              <w:t xml:space="preserve"> </w:t>
            </w:r>
            <w:r w:rsidR="00BD1431">
              <w:rPr>
                <w:rFonts w:ascii="HG丸ｺﾞｼｯｸM-PRO" w:eastAsia="HG丸ｺﾞｼｯｸM-PRO" w:hAnsi="HG丸ｺﾞｼｯｸM-PRO"/>
                <w:sz w:val="18"/>
                <w:szCs w:val="18"/>
              </w:rPr>
              <w:t>61</w:t>
            </w:r>
          </w:p>
          <w:p w14:paraId="285E4167" w14:textId="3779ED7D" w:rsidR="00D4268D" w:rsidRPr="00BF34DC" w:rsidRDefault="00BB2AC1"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6</w:t>
            </w:r>
            <w:r w:rsidR="00D4268D">
              <w:rPr>
                <w:rFonts w:ascii="HG丸ｺﾞｼｯｸM-PRO" w:eastAsia="HG丸ｺﾞｼｯｸM-PRO" w:hAnsi="HG丸ｺﾞｼｯｸM-PRO" w:hint="eastAsia"/>
                <w:sz w:val="18"/>
                <w:szCs w:val="18"/>
              </w:rPr>
              <w:t xml:space="preserve">　災害時要援護者支援………………………………</w:t>
            </w:r>
            <w:r w:rsidR="00BD1431">
              <w:rPr>
                <w:rFonts w:ascii="HG丸ｺﾞｼｯｸM-PRO" w:eastAsia="HG丸ｺﾞｼｯｸM-PRO" w:hAnsi="HG丸ｺﾞｼｯｸM-PRO" w:hint="eastAsia"/>
                <w:sz w:val="18"/>
                <w:szCs w:val="18"/>
              </w:rPr>
              <w:t xml:space="preserve"> </w:t>
            </w:r>
            <w:r w:rsidR="00BD1431">
              <w:rPr>
                <w:rFonts w:ascii="HG丸ｺﾞｼｯｸM-PRO" w:eastAsia="HG丸ｺﾞｼｯｸM-PRO" w:hAnsi="HG丸ｺﾞｼｯｸM-PRO"/>
                <w:sz w:val="18"/>
                <w:szCs w:val="18"/>
              </w:rPr>
              <w:t>62</w:t>
            </w:r>
          </w:p>
          <w:p w14:paraId="6184E579" w14:textId="0C73F1CD" w:rsidR="00C67930" w:rsidRPr="00C67930" w:rsidRDefault="002E217F" w:rsidP="00C67930">
            <w:pPr>
              <w:rPr>
                <w:rFonts w:ascii="HG丸ｺﾞｼｯｸM-PRO" w:eastAsia="HG丸ｺﾞｼｯｸM-PRO" w:hAnsi="HG丸ｺﾞｼｯｸM-PRO"/>
                <w:b/>
                <w:sz w:val="22"/>
                <w:u w:val="single"/>
              </w:rPr>
            </w:pPr>
            <w:r w:rsidRPr="003A610E">
              <w:rPr>
                <w:rFonts w:ascii="HG丸ｺﾞｼｯｸM-PRO" w:eastAsia="HG丸ｺﾞｼｯｸM-PRO" w:hAnsi="HG丸ｺﾞｼｯｸM-PRO" w:hint="eastAsia"/>
                <w:b/>
                <w:color w:val="000000" w:themeColor="text1"/>
                <w:sz w:val="22"/>
                <w:u w:val="single"/>
              </w:rPr>
              <w:t>Ⅲ</w:t>
            </w:r>
            <w:r w:rsidR="00C67930" w:rsidRPr="003A610E">
              <w:rPr>
                <w:rFonts w:ascii="HG丸ｺﾞｼｯｸM-PRO" w:eastAsia="HG丸ｺﾞｼｯｸM-PRO" w:hAnsi="HG丸ｺﾞｼｯｸM-PRO" w:hint="eastAsia"/>
                <w:b/>
                <w:color w:val="000000" w:themeColor="text1"/>
                <w:sz w:val="22"/>
                <w:u w:val="single"/>
              </w:rPr>
              <w:t xml:space="preserve">　自治会</w:t>
            </w:r>
            <w:r w:rsidR="008A22C5" w:rsidRPr="003A610E">
              <w:rPr>
                <w:rFonts w:ascii="HG丸ｺﾞｼｯｸM-PRO" w:eastAsia="HG丸ｺﾞｼｯｸM-PRO" w:hAnsi="HG丸ｺﾞｼｯｸM-PRO" w:hint="eastAsia"/>
                <w:b/>
                <w:color w:val="000000" w:themeColor="text1"/>
                <w:sz w:val="22"/>
                <w:u w:val="single"/>
              </w:rPr>
              <w:t>町内会</w:t>
            </w:r>
            <w:r w:rsidR="00C67930" w:rsidRPr="00C67930">
              <w:rPr>
                <w:rFonts w:ascii="HG丸ｺﾞｼｯｸM-PRO" w:eastAsia="HG丸ｺﾞｼｯｸM-PRO" w:hAnsi="HG丸ｺﾞｼｯｸM-PRO" w:hint="eastAsia"/>
                <w:b/>
                <w:sz w:val="22"/>
                <w:u w:val="single"/>
              </w:rPr>
              <w:t>活動への保険制度</w:t>
            </w:r>
          </w:p>
          <w:p w14:paraId="42643C9B" w14:textId="4005356E" w:rsidR="00C67930" w:rsidRPr="00C67930" w:rsidRDefault="00BB2AC1"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7</w:t>
            </w:r>
            <w:r w:rsidR="00C67930" w:rsidRPr="00C67930">
              <w:rPr>
                <w:rFonts w:ascii="HG丸ｺﾞｼｯｸM-PRO" w:eastAsia="HG丸ｺﾞｼｯｸM-PRO" w:hAnsi="HG丸ｺﾞｼｯｸM-PRO"/>
                <w:sz w:val="18"/>
                <w:szCs w:val="18"/>
              </w:rPr>
              <w:t xml:space="preserve">　横浜市市民活動保険制度のご案内</w:t>
            </w:r>
            <w:r w:rsidR="00D4268D">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hint="eastAsia"/>
                <w:sz w:val="18"/>
                <w:szCs w:val="18"/>
              </w:rPr>
              <w:t xml:space="preserve"> 6</w:t>
            </w:r>
            <w:r w:rsidR="00BD1431">
              <w:rPr>
                <w:rFonts w:ascii="HG丸ｺﾞｼｯｸM-PRO" w:eastAsia="HG丸ｺﾞｼｯｸM-PRO" w:hAnsi="HG丸ｺﾞｼｯｸM-PRO"/>
                <w:sz w:val="18"/>
                <w:szCs w:val="18"/>
              </w:rPr>
              <w:t>4</w:t>
            </w:r>
          </w:p>
          <w:p w14:paraId="1A75E47F" w14:textId="77777777" w:rsidR="00C67930" w:rsidRDefault="00C67930" w:rsidP="00C67930">
            <w:pPr>
              <w:rPr>
                <w:rFonts w:ascii="HG丸ｺﾞｼｯｸM-PRO" w:eastAsia="HG丸ｺﾞｼｯｸM-PRO" w:hAnsi="HG丸ｺﾞｼｯｸM-PRO"/>
              </w:rPr>
            </w:pPr>
          </w:p>
          <w:p w14:paraId="37CB9BFA" w14:textId="7341445F" w:rsidR="006A5D9A" w:rsidRDefault="006A5D9A" w:rsidP="00C67930">
            <w:pPr>
              <w:rPr>
                <w:rFonts w:ascii="HG丸ｺﾞｼｯｸM-PRO" w:eastAsia="HG丸ｺﾞｼｯｸM-PRO" w:hAnsi="HG丸ｺﾞｼｯｸM-PRO"/>
              </w:rPr>
            </w:pPr>
          </w:p>
          <w:p w14:paraId="192B965F" w14:textId="77777777" w:rsidR="009652FC" w:rsidRDefault="009652FC" w:rsidP="00C67930">
            <w:pPr>
              <w:rPr>
                <w:rFonts w:ascii="HG丸ｺﾞｼｯｸM-PRO" w:eastAsia="HG丸ｺﾞｼｯｸM-PRO" w:hAnsi="HG丸ｺﾞｼｯｸM-PRO"/>
              </w:rPr>
            </w:pPr>
          </w:p>
          <w:p w14:paraId="3834781B" w14:textId="77777777" w:rsidR="009652FC" w:rsidRDefault="009652FC" w:rsidP="00C67930">
            <w:pPr>
              <w:rPr>
                <w:rFonts w:ascii="HG丸ｺﾞｼｯｸM-PRO" w:eastAsia="HG丸ｺﾞｼｯｸM-PRO" w:hAnsi="HG丸ｺﾞｼｯｸM-PRO"/>
              </w:rPr>
            </w:pPr>
          </w:p>
          <w:p w14:paraId="4FF0631F" w14:textId="77777777" w:rsidR="00C67930" w:rsidRDefault="00C67930" w:rsidP="00D418FE">
            <w:pPr>
              <w:rPr>
                <w:rFonts w:ascii="HG丸ｺﾞｼｯｸM-PRO" w:eastAsia="HG丸ｺﾞｼｯｸM-PRO" w:hAnsi="HG丸ｺﾞｼｯｸM-PRO"/>
              </w:rPr>
            </w:pPr>
          </w:p>
          <w:p w14:paraId="541788C2" w14:textId="77777777" w:rsidR="005E6F81" w:rsidRDefault="005E6F81" w:rsidP="00D418FE">
            <w:pPr>
              <w:rPr>
                <w:rFonts w:ascii="HG丸ｺﾞｼｯｸM-PRO" w:eastAsia="HG丸ｺﾞｼｯｸM-PRO" w:hAnsi="HG丸ｺﾞｼｯｸM-PRO"/>
              </w:rPr>
            </w:pPr>
          </w:p>
          <w:p w14:paraId="25E654EB" w14:textId="77777777" w:rsidR="005E6F81" w:rsidRDefault="005E6F81" w:rsidP="00D418FE">
            <w:pPr>
              <w:rPr>
                <w:rFonts w:ascii="HG丸ｺﾞｼｯｸM-PRO" w:eastAsia="HG丸ｺﾞｼｯｸM-PRO" w:hAnsi="HG丸ｺﾞｼｯｸM-PRO"/>
              </w:rPr>
            </w:pPr>
          </w:p>
          <w:p w14:paraId="10547811" w14:textId="77777777" w:rsidR="00C67930" w:rsidRDefault="00C67930" w:rsidP="00D418FE">
            <w:pPr>
              <w:rPr>
                <w:rFonts w:ascii="HG丸ｺﾞｼｯｸM-PRO" w:eastAsia="HG丸ｺﾞｼｯｸM-PRO" w:hAnsi="HG丸ｺﾞｼｯｸM-PRO"/>
              </w:rPr>
            </w:pPr>
          </w:p>
          <w:p w14:paraId="138EDC9A" w14:textId="77777777" w:rsidR="00FB40EB" w:rsidRPr="009E6EA7" w:rsidRDefault="00FB40EB" w:rsidP="00D418FE">
            <w:pPr>
              <w:rPr>
                <w:rFonts w:ascii="HG丸ｺﾞｼｯｸM-PRO" w:eastAsia="HG丸ｺﾞｼｯｸM-PRO" w:hAnsi="HG丸ｺﾞｼｯｸM-PRO"/>
              </w:rPr>
            </w:pPr>
          </w:p>
        </w:tc>
        <w:tc>
          <w:tcPr>
            <w:tcW w:w="4871" w:type="dxa"/>
          </w:tcPr>
          <w:p w14:paraId="6AB1AACD" w14:textId="6CFCBD96" w:rsidR="00D418FE" w:rsidRPr="00C67930" w:rsidRDefault="00D418FE" w:rsidP="00881872">
            <w:pPr>
              <w:spacing w:beforeLines="50" w:before="205"/>
              <w:rPr>
                <w:rFonts w:ascii="HG丸ｺﾞｼｯｸM-PRO" w:eastAsia="HG丸ｺﾞｼｯｸM-PRO" w:hAnsi="HG丸ｺﾞｼｯｸM-PRO"/>
                <w:b/>
                <w:szCs w:val="24"/>
              </w:rPr>
            </w:pPr>
            <w:r w:rsidRPr="00C67930">
              <w:rPr>
                <w:rFonts w:ascii="HG丸ｺﾞｼｯｸM-PRO" w:eastAsia="HG丸ｺﾞｼｯｸM-PRO" w:hAnsi="HG丸ｺﾞｼｯｸM-PRO" w:hint="eastAsia"/>
                <w:b/>
                <w:szCs w:val="24"/>
              </w:rPr>
              <w:lastRenderedPageBreak/>
              <w:t>第２部　自治会町内会への依頼事項</w:t>
            </w:r>
          </w:p>
          <w:p w14:paraId="3CF276C7" w14:textId="77777777" w:rsidR="00D418FE" w:rsidRPr="00C67930" w:rsidRDefault="00C67930" w:rsidP="00D418FE">
            <w:pPr>
              <w:rPr>
                <w:rFonts w:ascii="HG丸ｺﾞｼｯｸM-PRO" w:eastAsia="HG丸ｺﾞｼｯｸM-PRO" w:hAnsi="HG丸ｺﾞｼｯｸM-PRO"/>
                <w:b/>
                <w:sz w:val="22"/>
                <w:u w:val="single"/>
              </w:rPr>
            </w:pPr>
            <w:r>
              <w:rPr>
                <w:rFonts w:ascii="HG丸ｺﾞｼｯｸM-PRO" w:eastAsia="HG丸ｺﾞｼｯｸM-PRO" w:hAnsi="HG丸ｺﾞｼｯｸM-PRO" w:hint="eastAsia"/>
                <w:b/>
                <w:sz w:val="22"/>
                <w:u w:val="single"/>
              </w:rPr>
              <w:t>Ⅰ</w:t>
            </w:r>
            <w:r w:rsidR="00D418FE" w:rsidRPr="00C67930">
              <w:rPr>
                <w:rFonts w:ascii="HG丸ｺﾞｼｯｸM-PRO" w:eastAsia="HG丸ｺﾞｼｯｸM-PRO" w:hAnsi="HG丸ｺﾞｼｯｸM-PRO" w:hint="eastAsia"/>
                <w:b/>
                <w:sz w:val="22"/>
                <w:u w:val="single"/>
              </w:rPr>
              <w:t xml:space="preserve">　委員等の推薦</w:t>
            </w:r>
          </w:p>
          <w:p w14:paraId="3CC3973F" w14:textId="6ACE2879" w:rsidR="00863316" w:rsidRDefault="00863316"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【委員委嘱スケジュール】</w:t>
            </w:r>
            <w:r w:rsidR="00D36FAF">
              <w:rPr>
                <w:rFonts w:ascii="HG丸ｺﾞｼｯｸM-PRO" w:eastAsia="HG丸ｺﾞｼｯｸM-PRO" w:hAnsi="HG丸ｺﾞｼｯｸM-PRO" w:hint="eastAsia"/>
                <w:sz w:val="18"/>
                <w:szCs w:val="18"/>
              </w:rPr>
              <w:t>……………………………</w:t>
            </w:r>
            <w:r w:rsidR="00E612DE">
              <w:rPr>
                <w:rFonts w:ascii="HG丸ｺﾞｼｯｸM-PRO" w:eastAsia="HG丸ｺﾞｼｯｸM-PRO" w:hAnsi="HG丸ｺﾞｼｯｸM-PRO" w:hint="eastAsia"/>
                <w:sz w:val="18"/>
                <w:szCs w:val="18"/>
              </w:rPr>
              <w:t xml:space="preserve"> 4</w:t>
            </w:r>
            <w:r w:rsidR="00BD1431">
              <w:rPr>
                <w:rFonts w:ascii="HG丸ｺﾞｼｯｸM-PRO" w:eastAsia="HG丸ｺﾞｼｯｸM-PRO" w:hAnsi="HG丸ｺﾞｼｯｸM-PRO"/>
                <w:sz w:val="18"/>
                <w:szCs w:val="18"/>
              </w:rPr>
              <w:t>3</w:t>
            </w:r>
          </w:p>
          <w:p w14:paraId="368E1564" w14:textId="78538B4E" w:rsidR="00D418FE" w:rsidRP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00D418FE" w:rsidRPr="00D418FE">
              <w:rPr>
                <w:rFonts w:ascii="HG丸ｺﾞｼｯｸM-PRO" w:eastAsia="HG丸ｺﾞｼｯｸM-PRO" w:hAnsi="HG丸ｺﾞｼｯｸM-PRO"/>
                <w:sz w:val="18"/>
                <w:szCs w:val="18"/>
              </w:rPr>
              <w:t xml:space="preserve">　消費生活推進員の推薦</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4</w:t>
            </w:r>
          </w:p>
          <w:p w14:paraId="03D77E70" w14:textId="314B477E" w:rsidR="00D418FE" w:rsidRP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D418FE" w:rsidRPr="00D418FE">
              <w:rPr>
                <w:rFonts w:ascii="HG丸ｺﾞｼｯｸM-PRO" w:eastAsia="HG丸ｺﾞｼｯｸM-PRO" w:hAnsi="HG丸ｺﾞｼｯｸM-PRO"/>
                <w:sz w:val="18"/>
                <w:szCs w:val="18"/>
              </w:rPr>
              <w:t xml:space="preserve">　スポーツ推進委員の推薦</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4</w:t>
            </w:r>
          </w:p>
          <w:p w14:paraId="7D1A51BF" w14:textId="5234E252" w:rsidR="00D418FE" w:rsidRP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D418FE" w:rsidRPr="00D418FE">
              <w:rPr>
                <w:rFonts w:ascii="HG丸ｺﾞｼｯｸM-PRO" w:eastAsia="HG丸ｺﾞｼｯｸM-PRO" w:hAnsi="HG丸ｺﾞｼｯｸM-PRO"/>
                <w:sz w:val="18"/>
                <w:szCs w:val="18"/>
              </w:rPr>
              <w:t xml:space="preserve">　青少年指導員の推薦</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5</w:t>
            </w:r>
          </w:p>
          <w:p w14:paraId="75BEFC07" w14:textId="329424F8" w:rsidR="00D418FE" w:rsidRP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r w:rsidR="00D418FE" w:rsidRPr="00D418FE">
              <w:rPr>
                <w:rFonts w:ascii="HG丸ｺﾞｼｯｸM-PRO" w:eastAsia="HG丸ｺﾞｼｯｸM-PRO" w:hAnsi="HG丸ｺﾞｼｯｸM-PRO"/>
                <w:sz w:val="18"/>
                <w:szCs w:val="18"/>
              </w:rPr>
              <w:t xml:space="preserve">　保健活動推進員の推薦</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5</w:t>
            </w:r>
          </w:p>
          <w:p w14:paraId="06C8CD02" w14:textId="04C9216D" w:rsidR="003E73E1" w:rsidRP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r w:rsidR="00D418FE" w:rsidRPr="00D418FE">
              <w:rPr>
                <w:rFonts w:ascii="HG丸ｺﾞｼｯｸM-PRO" w:eastAsia="HG丸ｺﾞｼｯｸM-PRO" w:hAnsi="HG丸ｺﾞｼｯｸM-PRO"/>
                <w:sz w:val="18"/>
                <w:szCs w:val="18"/>
              </w:rPr>
              <w:t xml:space="preserve">　環境事業推進委員の推薦</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3E73E1">
              <w:rPr>
                <w:rFonts w:ascii="HG丸ｺﾞｼｯｸM-PRO" w:eastAsia="HG丸ｺﾞｼｯｸM-PRO" w:hAnsi="HG丸ｺﾞｼｯｸM-PRO"/>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6</w:t>
            </w:r>
          </w:p>
          <w:p w14:paraId="5CE1E963" w14:textId="4D038883" w:rsid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６</w:t>
            </w:r>
            <w:r w:rsidR="00D418FE" w:rsidRPr="00D418FE">
              <w:rPr>
                <w:rFonts w:ascii="HG丸ｺﾞｼｯｸM-PRO" w:eastAsia="HG丸ｺﾞｼｯｸM-PRO" w:hAnsi="HG丸ｺﾞｼｯｸM-PRO"/>
                <w:sz w:val="18"/>
                <w:szCs w:val="18"/>
              </w:rPr>
              <w:t xml:space="preserve">　</w:t>
            </w:r>
            <w:r w:rsidR="00E03C62">
              <w:rPr>
                <w:rFonts w:ascii="HG丸ｺﾞｼｯｸM-PRO" w:eastAsia="HG丸ｺﾞｼｯｸM-PRO" w:hAnsi="HG丸ｺﾞｼｯｸM-PRO" w:hint="eastAsia"/>
                <w:sz w:val="18"/>
                <w:szCs w:val="18"/>
              </w:rPr>
              <w:t>栄区</w:t>
            </w:r>
            <w:r w:rsidR="00D418FE" w:rsidRPr="003E73E1">
              <w:rPr>
                <w:rFonts w:ascii="HG丸ｺﾞｼｯｸM-PRO" w:eastAsia="HG丸ｺﾞｼｯｸM-PRO" w:hAnsi="HG丸ｺﾞｼｯｸM-PRO"/>
                <w:sz w:val="18"/>
                <w:szCs w:val="18"/>
              </w:rPr>
              <w:t>明るい選挙推進</w:t>
            </w:r>
            <w:r w:rsidR="00E03C62" w:rsidRPr="003A610E">
              <w:rPr>
                <w:rFonts w:ascii="HG丸ｺﾞｼｯｸM-PRO" w:eastAsia="HG丸ｺﾞｼｯｸM-PRO" w:hAnsi="HG丸ｺﾞｼｯｸM-PRO" w:hint="eastAsia"/>
                <w:color w:val="000000" w:themeColor="text1"/>
                <w:sz w:val="18"/>
                <w:szCs w:val="18"/>
              </w:rPr>
              <w:t>協議会推進</w:t>
            </w:r>
            <w:r w:rsidR="00D418FE" w:rsidRPr="003E73E1">
              <w:rPr>
                <w:rFonts w:ascii="HG丸ｺﾞｼｯｸM-PRO" w:eastAsia="HG丸ｺﾞｼｯｸM-PRO" w:hAnsi="HG丸ｺﾞｼｯｸM-PRO"/>
                <w:sz w:val="18"/>
                <w:szCs w:val="18"/>
              </w:rPr>
              <w:t>員の推薦</w:t>
            </w:r>
            <w:r w:rsidR="009961FC">
              <w:rPr>
                <w:rFonts w:ascii="HG丸ｺﾞｼｯｸM-PRO" w:eastAsia="HG丸ｺﾞｼｯｸM-PRO" w:hAnsi="HG丸ｺﾞｼｯｸM-PRO" w:hint="eastAsia"/>
                <w:sz w:val="18"/>
                <w:szCs w:val="18"/>
              </w:rPr>
              <w:t>…</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6</w:t>
            </w:r>
          </w:p>
          <w:p w14:paraId="07A39C9A" w14:textId="7E9883A6" w:rsidR="00B04BB7" w:rsidRPr="00B04BB7"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７</w:t>
            </w:r>
            <w:r w:rsidRPr="00D418FE">
              <w:rPr>
                <w:rFonts w:ascii="HG丸ｺﾞｼｯｸM-PRO" w:eastAsia="HG丸ｺﾞｼｯｸM-PRO" w:hAnsi="HG丸ｺﾞｼｯｸM-PRO"/>
                <w:sz w:val="18"/>
                <w:szCs w:val="18"/>
              </w:rPr>
              <w:t xml:space="preserve">　</w:t>
            </w:r>
            <w:r w:rsidRPr="007E27D7">
              <w:rPr>
                <w:rFonts w:ascii="HG丸ｺﾞｼｯｸM-PRO" w:eastAsia="HG丸ｺﾞｼｯｸM-PRO" w:hAnsi="HG丸ｺﾞｼｯｸM-PRO"/>
                <w:spacing w:val="-12"/>
                <w:position w:val="-2"/>
                <w:sz w:val="18"/>
                <w:szCs w:val="18"/>
              </w:rPr>
              <w:t>民生委員・児童委員、主任児童委員候補者の推薦</w:t>
            </w:r>
            <w:r>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w:t>
            </w:r>
            <w:r w:rsidR="00E612DE">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7</w:t>
            </w:r>
          </w:p>
          <w:p w14:paraId="61C374DF" w14:textId="037E0998" w:rsidR="00D418FE" w:rsidRP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８</w:t>
            </w:r>
            <w:r w:rsidR="00D418FE" w:rsidRPr="00D418FE">
              <w:rPr>
                <w:rFonts w:ascii="HG丸ｺﾞｼｯｸM-PRO" w:eastAsia="HG丸ｺﾞｼｯｸM-PRO" w:hAnsi="HG丸ｺﾞｼｯｸM-PRO"/>
                <w:sz w:val="18"/>
                <w:szCs w:val="18"/>
              </w:rPr>
              <w:t xml:space="preserve">　投票管理者・投票立会人の推薦</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8</w:t>
            </w:r>
          </w:p>
          <w:p w14:paraId="22677D29" w14:textId="13AD4207" w:rsidR="00D418FE" w:rsidRDefault="00B04BB7"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w:t>
            </w:r>
            <w:r w:rsidR="00D418FE" w:rsidRPr="00D418FE">
              <w:rPr>
                <w:rFonts w:ascii="HG丸ｺﾞｼｯｸM-PRO" w:eastAsia="HG丸ｺﾞｼｯｸM-PRO" w:hAnsi="HG丸ｺﾞｼｯｸM-PRO" w:hint="eastAsia"/>
                <w:sz w:val="18"/>
                <w:szCs w:val="18"/>
              </w:rPr>
              <w:t xml:space="preserve">　</w:t>
            </w:r>
            <w:r w:rsidR="00E03C62">
              <w:rPr>
                <w:rFonts w:ascii="HG丸ｺﾞｼｯｸM-PRO" w:eastAsia="HG丸ｺﾞｼｯｸM-PRO" w:hAnsi="HG丸ｺﾞｼｯｸM-PRO" w:hint="eastAsia"/>
                <w:sz w:val="18"/>
                <w:szCs w:val="18"/>
              </w:rPr>
              <w:t>「</w:t>
            </w:r>
            <w:r w:rsidR="00D418FE" w:rsidRPr="00D418FE">
              <w:rPr>
                <w:rFonts w:ascii="HG丸ｺﾞｼｯｸM-PRO" w:eastAsia="HG丸ｺﾞｼｯｸM-PRO" w:hAnsi="HG丸ｺﾞｼｯｸM-PRO" w:hint="eastAsia"/>
                <w:sz w:val="18"/>
                <w:szCs w:val="18"/>
              </w:rPr>
              <w:t>国勢調査</w:t>
            </w:r>
            <w:r w:rsidR="00E03C62">
              <w:rPr>
                <w:rFonts w:ascii="HG丸ｺﾞｼｯｸM-PRO" w:eastAsia="HG丸ｺﾞｼｯｸM-PRO" w:hAnsi="HG丸ｺﾞｼｯｸM-PRO" w:hint="eastAsia"/>
                <w:sz w:val="18"/>
                <w:szCs w:val="18"/>
              </w:rPr>
              <w:t>」調査</w:t>
            </w:r>
            <w:r w:rsidR="00D418FE" w:rsidRPr="00D418FE">
              <w:rPr>
                <w:rFonts w:ascii="HG丸ｺﾞｼｯｸM-PRO" w:eastAsia="HG丸ｺﾞｼｯｸM-PRO" w:hAnsi="HG丸ｺﾞｼｯｸM-PRO" w:hint="eastAsia"/>
                <w:sz w:val="18"/>
                <w:szCs w:val="18"/>
              </w:rPr>
              <w:t>員の推薦</w:t>
            </w:r>
            <w:r w:rsidR="00E03C62">
              <w:rPr>
                <w:rFonts w:ascii="HG丸ｺﾞｼｯｸM-PRO" w:eastAsia="HG丸ｺﾞｼｯｸM-PRO" w:hAnsi="HG丸ｺﾞｼｯｸM-PRO" w:hint="eastAsia"/>
                <w:sz w:val="18"/>
                <w:szCs w:val="18"/>
              </w:rPr>
              <w:t>………</w:t>
            </w:r>
            <w:r w:rsidR="007E27D7">
              <w:rPr>
                <w:rFonts w:ascii="HG丸ｺﾞｼｯｸM-PRO" w:eastAsia="HG丸ｺﾞｼｯｸM-PRO" w:hAnsi="HG丸ｺﾞｼｯｸM-PRO" w:hint="eastAsia"/>
                <w:sz w:val="18"/>
                <w:szCs w:val="18"/>
              </w:rPr>
              <w:t>………………</w:t>
            </w:r>
            <w:r w:rsidR="004B0A6C">
              <w:rPr>
                <w:rFonts w:ascii="HG丸ｺﾞｼｯｸM-PRO" w:eastAsia="HG丸ｺﾞｼｯｸM-PRO" w:hAnsi="HG丸ｺﾞｼｯｸM-PRO" w:hint="eastAsia"/>
                <w:sz w:val="18"/>
                <w:szCs w:val="18"/>
              </w:rPr>
              <w:t xml:space="preserve"> </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8</w:t>
            </w:r>
          </w:p>
          <w:p w14:paraId="2DDC360E" w14:textId="206A732D" w:rsidR="00E03C62" w:rsidRPr="00D418FE" w:rsidRDefault="00E03C62" w:rsidP="00D418FE">
            <w:pPr>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10</w:t>
            </w:r>
            <w:r>
              <w:rPr>
                <w:rFonts w:ascii="HG丸ｺﾞｼｯｸM-PRO" w:eastAsia="HG丸ｺﾞｼｯｸM-PRO" w:hAnsi="HG丸ｺﾞｼｯｸM-PRO" w:hint="eastAsia"/>
                <w:sz w:val="18"/>
                <w:szCs w:val="18"/>
              </w:rPr>
              <w:t xml:space="preserve">　「住宅・土地統計調査」調査員の</w:t>
            </w:r>
            <w:r w:rsidR="00C51C24">
              <w:rPr>
                <w:rFonts w:ascii="HG丸ｺﾞｼｯｸM-PRO" w:eastAsia="HG丸ｺﾞｼｯｸM-PRO" w:hAnsi="HG丸ｺﾞｼｯｸM-PRO" w:hint="eastAsia"/>
                <w:sz w:val="18"/>
                <w:szCs w:val="18"/>
              </w:rPr>
              <w:t>推薦………</w:t>
            </w:r>
            <w:r w:rsidR="00A15A3F">
              <w:rPr>
                <w:rFonts w:ascii="HG丸ｺﾞｼｯｸM-PRO" w:eastAsia="HG丸ｺﾞｼｯｸM-PRO" w:hAnsi="HG丸ｺﾞｼｯｸM-PRO" w:hint="eastAsia"/>
                <w:sz w:val="18"/>
                <w:szCs w:val="18"/>
              </w:rPr>
              <w:t>…</w:t>
            </w:r>
            <w:r w:rsidR="00C51C24">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8</w:t>
            </w:r>
          </w:p>
          <w:p w14:paraId="773941D1" w14:textId="51E2DCC3" w:rsidR="009E6EA7" w:rsidRPr="00C67930" w:rsidRDefault="00D418FE">
            <w:pPr>
              <w:rPr>
                <w:rFonts w:ascii="HG丸ｺﾞｼｯｸM-PRO" w:eastAsia="HG丸ｺﾞｼｯｸM-PRO" w:hAnsi="HG丸ｺﾞｼｯｸM-PRO"/>
                <w:b/>
                <w:sz w:val="22"/>
                <w:u w:val="single"/>
              </w:rPr>
            </w:pPr>
            <w:r w:rsidRPr="00C67930">
              <w:rPr>
                <w:rFonts w:ascii="HG丸ｺﾞｼｯｸM-PRO" w:eastAsia="HG丸ｺﾞｼｯｸM-PRO" w:hAnsi="HG丸ｺﾞｼｯｸM-PRO" w:hint="eastAsia"/>
                <w:b/>
                <w:sz w:val="22"/>
                <w:u w:val="single"/>
              </w:rPr>
              <w:t xml:space="preserve">Ⅱ　</w:t>
            </w:r>
            <w:r w:rsidR="00F72CEB" w:rsidRPr="003A610E">
              <w:rPr>
                <w:rFonts w:ascii="HG丸ｺﾞｼｯｸM-PRO" w:eastAsia="HG丸ｺﾞｼｯｸM-PRO" w:hAnsi="HG丸ｺﾞｼｯｸM-PRO" w:hint="eastAsia"/>
                <w:b/>
                <w:color w:val="000000" w:themeColor="text1"/>
                <w:sz w:val="22"/>
                <w:u w:val="single"/>
              </w:rPr>
              <w:t>各種団体への</w:t>
            </w:r>
            <w:r w:rsidRPr="00C67930">
              <w:rPr>
                <w:rFonts w:ascii="HG丸ｺﾞｼｯｸM-PRO" w:eastAsia="HG丸ｺﾞｼｯｸM-PRO" w:hAnsi="HG丸ｺﾞｼｯｸM-PRO" w:hint="eastAsia"/>
                <w:b/>
                <w:sz w:val="22"/>
                <w:u w:val="single"/>
              </w:rPr>
              <w:t>会費、募金、加入の取りまとめ</w:t>
            </w:r>
          </w:p>
          <w:p w14:paraId="6A9EEA68" w14:textId="6BEAE253" w:rsidR="00D418FE" w:rsidRPr="00C67930" w:rsidRDefault="003A610E"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1</w:t>
            </w:r>
            <w:r w:rsidR="00D418FE" w:rsidRPr="00C67930">
              <w:rPr>
                <w:rFonts w:ascii="HG丸ｺﾞｼｯｸM-PRO" w:eastAsia="HG丸ｺﾞｼｯｸM-PRO" w:hAnsi="HG丸ｺﾞｼｯｸM-PRO"/>
                <w:sz w:val="18"/>
                <w:szCs w:val="18"/>
              </w:rPr>
              <w:t xml:space="preserve">　栄区</w:t>
            </w:r>
            <w:r w:rsidR="00DD2DEB">
              <w:rPr>
                <w:rFonts w:ascii="HG丸ｺﾞｼｯｸM-PRO" w:eastAsia="HG丸ｺﾞｼｯｸM-PRO" w:hAnsi="HG丸ｺﾞｼｯｸM-PRO" w:hint="eastAsia"/>
                <w:sz w:val="18"/>
                <w:szCs w:val="18"/>
              </w:rPr>
              <w:t>スポーツ</w:t>
            </w:r>
            <w:r w:rsidR="00D418FE" w:rsidRPr="00C67930">
              <w:rPr>
                <w:rFonts w:ascii="HG丸ｺﾞｼｯｸM-PRO" w:eastAsia="HG丸ｺﾞｼｯｸM-PRO" w:hAnsi="HG丸ｺﾞｼｯｸM-PRO"/>
                <w:sz w:val="18"/>
                <w:szCs w:val="18"/>
              </w:rPr>
              <w:t>協会の会費</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9</w:t>
            </w:r>
          </w:p>
          <w:p w14:paraId="6D937ECE" w14:textId="5CAF1BB7" w:rsidR="002D7F9B" w:rsidRPr="00C67930" w:rsidRDefault="003A610E" w:rsidP="002D7F9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2</w:t>
            </w:r>
            <w:r w:rsidR="002D7F9B" w:rsidRPr="00C67930">
              <w:rPr>
                <w:rFonts w:ascii="HG丸ｺﾞｼｯｸM-PRO" w:eastAsia="HG丸ｺﾞｼｯｸM-PRO" w:hAnsi="HG丸ｺﾞｼｯｸM-PRO"/>
                <w:sz w:val="18"/>
                <w:szCs w:val="18"/>
              </w:rPr>
              <w:t xml:space="preserve">　栄防犯協会の会費</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9</w:t>
            </w:r>
          </w:p>
          <w:p w14:paraId="4E749BAC" w14:textId="24186AC2" w:rsidR="00D418FE" w:rsidRPr="00C67930" w:rsidRDefault="003A610E"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3</w:t>
            </w:r>
            <w:r w:rsidR="00D418FE" w:rsidRPr="00C67930">
              <w:rPr>
                <w:rFonts w:ascii="HG丸ｺﾞｼｯｸM-PRO" w:eastAsia="HG丸ｺﾞｼｯｸM-PRO" w:hAnsi="HG丸ｺﾞｼｯｸM-PRO"/>
                <w:sz w:val="18"/>
                <w:szCs w:val="18"/>
              </w:rPr>
              <w:t xml:space="preserve">　栄区更生保護協会の会費</w:t>
            </w:r>
            <w:r w:rsidR="007E27D7">
              <w:rPr>
                <w:rFonts w:ascii="HG丸ｺﾞｼｯｸM-PRO" w:eastAsia="HG丸ｺﾞｼｯｸM-PRO" w:hAnsi="HG丸ｺﾞｼｯｸM-PRO" w:hint="eastAsia"/>
                <w:sz w:val="18"/>
                <w:szCs w:val="18"/>
              </w:rPr>
              <w:t>…………………………4</w:t>
            </w:r>
            <w:r w:rsidR="00BD1431">
              <w:rPr>
                <w:rFonts w:ascii="HG丸ｺﾞｼｯｸM-PRO" w:eastAsia="HG丸ｺﾞｼｯｸM-PRO" w:hAnsi="HG丸ｺﾞｼｯｸM-PRO"/>
                <w:sz w:val="18"/>
                <w:szCs w:val="18"/>
              </w:rPr>
              <w:t>9</w:t>
            </w:r>
          </w:p>
          <w:p w14:paraId="6A84F29E" w14:textId="75CBC7C0" w:rsidR="00863316" w:rsidRPr="00C67930" w:rsidRDefault="003A610E" w:rsidP="0086331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4</w:t>
            </w:r>
            <w:r w:rsidR="00863316" w:rsidRPr="00C67930">
              <w:rPr>
                <w:rFonts w:ascii="HG丸ｺﾞｼｯｸM-PRO" w:eastAsia="HG丸ｺﾞｼｯｸM-PRO" w:hAnsi="HG丸ｺﾞｼｯｸM-PRO"/>
                <w:sz w:val="18"/>
                <w:szCs w:val="18"/>
              </w:rPr>
              <w:t xml:space="preserve">　栄区社会福祉協議会の協力金</w:t>
            </w:r>
            <w:r w:rsidR="007E27D7">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sz w:val="18"/>
                <w:szCs w:val="18"/>
              </w:rPr>
              <w:t>50</w:t>
            </w:r>
          </w:p>
          <w:p w14:paraId="095C8F23" w14:textId="62F133C9" w:rsidR="00D418FE" w:rsidRPr="00C67930" w:rsidRDefault="003A610E"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5</w:t>
            </w:r>
            <w:r w:rsidR="00D418FE" w:rsidRPr="00C67930">
              <w:rPr>
                <w:rFonts w:ascii="HG丸ｺﾞｼｯｸM-PRO" w:eastAsia="HG丸ｺﾞｼｯｸM-PRO" w:hAnsi="HG丸ｺﾞｼｯｸM-PRO"/>
                <w:sz w:val="18"/>
                <w:szCs w:val="18"/>
              </w:rPr>
              <w:t xml:space="preserve">　日赤募金（赤十字会員増強）運動</w:t>
            </w:r>
            <w:r w:rsidR="007E27D7">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sz w:val="18"/>
                <w:szCs w:val="18"/>
              </w:rPr>
              <w:t>50</w:t>
            </w:r>
          </w:p>
          <w:p w14:paraId="3EEBEF3B" w14:textId="44B7D107" w:rsidR="00D418FE" w:rsidRPr="00C67930" w:rsidRDefault="003A610E" w:rsidP="007E27D7">
            <w:pPr>
              <w:ind w:rightChars="60" w:right="144"/>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6</w:t>
            </w:r>
            <w:r w:rsidR="00D418FE" w:rsidRPr="00C67930">
              <w:rPr>
                <w:rFonts w:ascii="HG丸ｺﾞｼｯｸM-PRO" w:eastAsia="HG丸ｺﾞｼｯｸM-PRO" w:hAnsi="HG丸ｺﾞｼｯｸM-PRO"/>
                <w:sz w:val="18"/>
                <w:szCs w:val="18"/>
              </w:rPr>
              <w:t xml:space="preserve">　</w:t>
            </w:r>
            <w:r w:rsidR="00D418FE" w:rsidRPr="007E27D7">
              <w:rPr>
                <w:rFonts w:ascii="HG丸ｺﾞｼｯｸM-PRO" w:eastAsia="HG丸ｺﾞｼｯｸM-PRO" w:hAnsi="HG丸ｺﾞｼｯｸM-PRO"/>
                <w:spacing w:val="-18"/>
                <w:sz w:val="18"/>
                <w:szCs w:val="18"/>
              </w:rPr>
              <w:t>共同募金（赤い羽根募金・年末たすけあい募金）運動</w:t>
            </w:r>
            <w:r w:rsidR="007E27D7">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sz w:val="18"/>
                <w:szCs w:val="18"/>
              </w:rPr>
              <w:t>50</w:t>
            </w:r>
          </w:p>
          <w:p w14:paraId="7C458924" w14:textId="49A5EE54" w:rsidR="00D418FE" w:rsidRPr="00C67930" w:rsidRDefault="003A610E"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7</w:t>
            </w:r>
            <w:r w:rsidR="00D418FE" w:rsidRPr="00C67930">
              <w:rPr>
                <w:rFonts w:ascii="HG丸ｺﾞｼｯｸM-PRO" w:eastAsia="HG丸ｺﾞｼｯｸM-PRO" w:hAnsi="HG丸ｺﾞｼｯｸM-PRO"/>
                <w:sz w:val="18"/>
                <w:szCs w:val="18"/>
              </w:rPr>
              <w:t xml:space="preserve">　横浜市民火災共済の加入</w:t>
            </w:r>
            <w:r w:rsidR="007E27D7">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sz w:val="18"/>
                <w:szCs w:val="18"/>
              </w:rPr>
              <w:t>51</w:t>
            </w:r>
          </w:p>
          <w:p w14:paraId="12AB1AB3" w14:textId="77777777" w:rsidR="00D418FE" w:rsidRPr="00C67930" w:rsidRDefault="00D418FE" w:rsidP="00D418FE">
            <w:pPr>
              <w:rPr>
                <w:rFonts w:ascii="HG丸ｺﾞｼｯｸM-PRO" w:eastAsia="HG丸ｺﾞｼｯｸM-PRO" w:hAnsi="HG丸ｺﾞｼｯｸM-PRO"/>
                <w:b/>
                <w:sz w:val="22"/>
                <w:u w:val="single"/>
              </w:rPr>
            </w:pPr>
            <w:r w:rsidRPr="00C67930">
              <w:rPr>
                <w:rFonts w:ascii="HG丸ｺﾞｼｯｸM-PRO" w:eastAsia="HG丸ｺﾞｼｯｸM-PRO" w:hAnsi="HG丸ｺﾞｼｯｸM-PRO" w:hint="eastAsia"/>
                <w:b/>
                <w:sz w:val="22"/>
                <w:u w:val="single"/>
              </w:rPr>
              <w:t>Ⅲ　広報紙、回覧等配布物の依頼事項など</w:t>
            </w:r>
          </w:p>
          <w:p w14:paraId="492BF8CD" w14:textId="49FD9E11" w:rsidR="00D418FE" w:rsidRPr="00C67930" w:rsidRDefault="003A610E"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8</w:t>
            </w:r>
            <w:r w:rsidR="00D418FE" w:rsidRPr="00C67930">
              <w:rPr>
                <w:rFonts w:ascii="HG丸ｺﾞｼｯｸM-PRO" w:eastAsia="HG丸ｺﾞｼｯｸM-PRO" w:hAnsi="HG丸ｺﾞｼｯｸM-PRO"/>
                <w:sz w:val="18"/>
                <w:szCs w:val="18"/>
              </w:rPr>
              <w:t xml:space="preserve">　広報紙の配布</w:t>
            </w:r>
            <w:r w:rsidR="007E27D7">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sz w:val="18"/>
                <w:szCs w:val="18"/>
              </w:rPr>
              <w:t>52</w:t>
            </w:r>
          </w:p>
          <w:p w14:paraId="36F4BE05" w14:textId="4BC19EB2" w:rsidR="00D418FE" w:rsidRPr="00C67930" w:rsidRDefault="003A610E" w:rsidP="00D418F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9</w:t>
            </w:r>
            <w:r w:rsidR="00D418FE" w:rsidRPr="00C67930">
              <w:rPr>
                <w:rFonts w:ascii="HG丸ｺﾞｼｯｸM-PRO" w:eastAsia="HG丸ｺﾞｼｯｸM-PRO" w:hAnsi="HG丸ｺﾞｼｯｸM-PRO"/>
                <w:sz w:val="18"/>
                <w:szCs w:val="18"/>
              </w:rPr>
              <w:t xml:space="preserve">　回覧・掲示依頼</w:t>
            </w:r>
            <w:r w:rsidR="007E27D7">
              <w:rPr>
                <w:rFonts w:ascii="HG丸ｺﾞｼｯｸM-PRO" w:eastAsia="HG丸ｺﾞｼｯｸM-PRO" w:hAnsi="HG丸ｺﾞｼｯｸM-PRO" w:hint="eastAsia"/>
                <w:sz w:val="18"/>
                <w:szCs w:val="18"/>
              </w:rPr>
              <w:t>……………………………………</w:t>
            </w:r>
            <w:r w:rsidR="00E612DE">
              <w:rPr>
                <w:rFonts w:ascii="HG丸ｺﾞｼｯｸM-PRO" w:eastAsia="HG丸ｺﾞｼｯｸM-PRO" w:hAnsi="HG丸ｺﾞｼｯｸM-PRO" w:hint="eastAsia"/>
                <w:sz w:val="18"/>
                <w:szCs w:val="18"/>
              </w:rPr>
              <w:t>5</w:t>
            </w:r>
            <w:r w:rsidR="00BD1431">
              <w:rPr>
                <w:rFonts w:ascii="HG丸ｺﾞｼｯｸM-PRO" w:eastAsia="HG丸ｺﾞｼｯｸM-PRO" w:hAnsi="HG丸ｺﾞｼｯｸM-PRO"/>
                <w:sz w:val="18"/>
                <w:szCs w:val="18"/>
              </w:rPr>
              <w:t>3</w:t>
            </w:r>
          </w:p>
          <w:p w14:paraId="662A8EB8" w14:textId="36E9F288" w:rsidR="00D418FE" w:rsidRDefault="00D418FE" w:rsidP="00D418FE">
            <w:pPr>
              <w:rPr>
                <w:rFonts w:ascii="HG丸ｺﾞｼｯｸM-PRO" w:eastAsia="HG丸ｺﾞｼｯｸM-PRO" w:hAnsi="HG丸ｺﾞｼｯｸM-PRO"/>
              </w:rPr>
            </w:pPr>
          </w:p>
          <w:p w14:paraId="09B21EEF" w14:textId="77777777" w:rsidR="00D418FE" w:rsidRDefault="00D418FE" w:rsidP="00D418FE">
            <w:pPr>
              <w:rPr>
                <w:rFonts w:ascii="HG丸ｺﾞｼｯｸM-PRO" w:eastAsia="HG丸ｺﾞｼｯｸM-PRO" w:hAnsi="HG丸ｺﾞｼｯｸM-PRO"/>
              </w:rPr>
            </w:pPr>
          </w:p>
          <w:p w14:paraId="1159747E" w14:textId="77777777" w:rsidR="00C67930" w:rsidRDefault="00C67930" w:rsidP="00D418FE">
            <w:pPr>
              <w:rPr>
                <w:rFonts w:ascii="HG丸ｺﾞｼｯｸM-PRO" w:eastAsia="HG丸ｺﾞｼｯｸM-PRO" w:hAnsi="HG丸ｺﾞｼｯｸM-PRO"/>
              </w:rPr>
            </w:pPr>
          </w:p>
          <w:p w14:paraId="2FD6CC0F" w14:textId="77777777" w:rsidR="00D418FE" w:rsidRDefault="00D418FE" w:rsidP="00D418FE">
            <w:pPr>
              <w:rPr>
                <w:rFonts w:ascii="HG丸ｺﾞｼｯｸM-PRO" w:eastAsia="HG丸ｺﾞｼｯｸM-PRO" w:hAnsi="HG丸ｺﾞｼｯｸM-PRO"/>
              </w:rPr>
            </w:pPr>
          </w:p>
          <w:p w14:paraId="5E5F1D76" w14:textId="77777777" w:rsidR="00C67930" w:rsidRDefault="00C67930" w:rsidP="00D418FE">
            <w:pPr>
              <w:rPr>
                <w:rFonts w:ascii="HG丸ｺﾞｼｯｸM-PRO" w:eastAsia="HG丸ｺﾞｼｯｸM-PRO" w:hAnsi="HG丸ｺﾞｼｯｸM-PRO"/>
              </w:rPr>
            </w:pPr>
          </w:p>
          <w:p w14:paraId="01FA12AF" w14:textId="77777777" w:rsidR="00C67930" w:rsidRDefault="00C67930" w:rsidP="00D418FE">
            <w:pPr>
              <w:rPr>
                <w:rFonts w:ascii="HG丸ｺﾞｼｯｸM-PRO" w:eastAsia="HG丸ｺﾞｼｯｸM-PRO" w:hAnsi="HG丸ｺﾞｼｯｸM-PRO"/>
              </w:rPr>
            </w:pPr>
          </w:p>
          <w:p w14:paraId="71AB7CBE" w14:textId="77777777" w:rsidR="00C67930" w:rsidRDefault="00C67930" w:rsidP="00D418FE">
            <w:pPr>
              <w:rPr>
                <w:rFonts w:ascii="HG丸ｺﾞｼｯｸM-PRO" w:eastAsia="HG丸ｺﾞｼｯｸM-PRO" w:hAnsi="HG丸ｺﾞｼｯｸM-PRO"/>
              </w:rPr>
            </w:pPr>
          </w:p>
          <w:p w14:paraId="7CF425D9" w14:textId="05F47DCD" w:rsidR="00C67930" w:rsidRPr="00C67930" w:rsidRDefault="00C67930" w:rsidP="00881872">
            <w:pPr>
              <w:spacing w:beforeLines="50" w:before="205"/>
              <w:rPr>
                <w:rFonts w:ascii="HG丸ｺﾞｼｯｸM-PRO" w:eastAsia="HG丸ｺﾞｼｯｸM-PRO" w:hAnsi="HG丸ｺﾞｼｯｸM-PRO"/>
                <w:b/>
              </w:rPr>
            </w:pPr>
            <w:r w:rsidRPr="00C67930">
              <w:rPr>
                <w:rFonts w:ascii="HG丸ｺﾞｼｯｸM-PRO" w:eastAsia="HG丸ｺﾞｼｯｸM-PRO" w:hAnsi="HG丸ｺﾞｼｯｸM-PRO" w:hint="eastAsia"/>
                <w:b/>
              </w:rPr>
              <w:lastRenderedPageBreak/>
              <w:t>第４部　自治会町内会の加入促進</w:t>
            </w:r>
          </w:p>
          <w:p w14:paraId="32891362" w14:textId="5534FA8D" w:rsidR="00C67930" w:rsidRPr="00C67930" w:rsidRDefault="00D4268D" w:rsidP="00C67930">
            <w:pPr>
              <w:rPr>
                <w:rFonts w:ascii="HG丸ｺﾞｼｯｸM-PRO" w:eastAsia="HG丸ｺﾞｼｯｸM-PRO" w:hAnsi="HG丸ｺﾞｼｯｸM-PRO"/>
                <w:b/>
                <w:sz w:val="22"/>
                <w:u w:val="single"/>
              </w:rPr>
            </w:pPr>
            <w:r>
              <w:rPr>
                <w:rFonts w:ascii="HG丸ｺﾞｼｯｸM-PRO" w:eastAsia="HG丸ｺﾞｼｯｸM-PRO" w:hAnsi="HG丸ｺﾞｼｯｸM-PRO" w:hint="eastAsia"/>
                <w:b/>
                <w:sz w:val="22"/>
                <w:u w:val="single"/>
              </w:rPr>
              <w:t>Ⅰ</w:t>
            </w:r>
            <w:r w:rsidR="00C67930" w:rsidRPr="00C67930">
              <w:rPr>
                <w:rFonts w:ascii="HG丸ｺﾞｼｯｸM-PRO" w:eastAsia="HG丸ｺﾞｼｯｸM-PRO" w:hAnsi="HG丸ｺﾞｼｯｸM-PRO" w:hint="eastAsia"/>
                <w:b/>
                <w:sz w:val="22"/>
                <w:u w:val="single"/>
              </w:rPr>
              <w:t xml:space="preserve">　地域の方への加入の働きかけ</w:t>
            </w:r>
          </w:p>
          <w:p w14:paraId="4FB961E7" w14:textId="37BB9247" w:rsidR="00C67930" w:rsidRPr="00C67930"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r w:rsidR="00C67930" w:rsidRPr="00C67930">
              <w:rPr>
                <w:rFonts w:ascii="HG丸ｺﾞｼｯｸM-PRO" w:eastAsia="HG丸ｺﾞｼｯｸM-PRO" w:hAnsi="HG丸ｺﾞｼｯｸM-PRO" w:hint="eastAsia"/>
                <w:sz w:val="18"/>
                <w:szCs w:val="18"/>
              </w:rPr>
              <w:t xml:space="preserve">　加入の呼びかけ</w:t>
            </w:r>
            <w:r w:rsidR="008C3322" w:rsidRPr="003A610E">
              <w:rPr>
                <w:rFonts w:ascii="HG丸ｺﾞｼｯｸM-PRO" w:eastAsia="HG丸ｺﾞｼｯｸM-PRO" w:hAnsi="HG丸ｺﾞｼｯｸM-PRO" w:hint="eastAsia"/>
                <w:color w:val="000000" w:themeColor="text1"/>
                <w:sz w:val="18"/>
                <w:szCs w:val="18"/>
              </w:rPr>
              <w:t>をしたい</w:t>
            </w:r>
            <w:r w:rsidR="006974B0">
              <w:rPr>
                <w:rFonts w:ascii="HG丸ｺﾞｼｯｸM-PRO" w:eastAsia="HG丸ｺﾞｼｯｸM-PRO" w:hAnsi="HG丸ｺﾞｼｯｸM-PRO" w:hint="eastAsia"/>
                <w:sz w:val="18"/>
                <w:szCs w:val="18"/>
              </w:rPr>
              <w:t>……………………………</w:t>
            </w:r>
            <w:r w:rsidR="00BD1431">
              <w:rPr>
                <w:rFonts w:ascii="HG丸ｺﾞｼｯｸM-PRO" w:eastAsia="HG丸ｺﾞｼｯｸM-PRO" w:hAnsi="HG丸ｺﾞｼｯｸM-PRO" w:hint="eastAsia"/>
                <w:sz w:val="18"/>
                <w:szCs w:val="18"/>
              </w:rPr>
              <w:t>6</w:t>
            </w:r>
            <w:r w:rsidR="00BD1431">
              <w:rPr>
                <w:rFonts w:ascii="HG丸ｺﾞｼｯｸM-PRO" w:eastAsia="HG丸ｺﾞｼｯｸM-PRO" w:hAnsi="HG丸ｺﾞｼｯｸM-PRO"/>
                <w:sz w:val="18"/>
                <w:szCs w:val="18"/>
              </w:rPr>
              <w:t>6</w:t>
            </w:r>
          </w:p>
          <w:p w14:paraId="7CD57893" w14:textId="3D38DC7A" w:rsidR="006974B0" w:rsidRDefault="00D4268D" w:rsidP="00C67930">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r w:rsidR="00863316">
              <w:rPr>
                <w:rFonts w:ascii="HG丸ｺﾞｼｯｸM-PRO" w:eastAsia="HG丸ｺﾞｼｯｸM-PRO" w:hAnsi="HG丸ｺﾞｼｯｸM-PRO" w:hint="eastAsia"/>
                <w:sz w:val="18"/>
                <w:szCs w:val="18"/>
              </w:rPr>
              <w:t xml:space="preserve">　会の活動の充実、役員負担の軽減</w:t>
            </w:r>
            <w:r w:rsidR="006974B0">
              <w:rPr>
                <w:rFonts w:ascii="HG丸ｺﾞｼｯｸM-PRO" w:eastAsia="HG丸ｺﾞｼｯｸM-PRO" w:hAnsi="HG丸ｺﾞｼｯｸM-PRO" w:hint="eastAsia"/>
                <w:sz w:val="18"/>
                <w:szCs w:val="18"/>
              </w:rPr>
              <w:t>…………………</w:t>
            </w:r>
            <w:r w:rsidR="006974B0" w:rsidRPr="00BF34DC">
              <w:rPr>
                <w:rFonts w:ascii="HG丸ｺﾞｼｯｸM-PRO" w:eastAsia="HG丸ｺﾞｼｯｸM-PRO" w:hAnsi="HG丸ｺﾞｼｯｸM-PRO" w:hint="eastAsia"/>
                <w:sz w:val="18"/>
                <w:szCs w:val="18"/>
              </w:rPr>
              <w:t>6</w:t>
            </w:r>
            <w:r w:rsidR="00BD1431">
              <w:rPr>
                <w:rFonts w:ascii="HG丸ｺﾞｼｯｸM-PRO" w:eastAsia="HG丸ｺﾞｼｯｸM-PRO" w:hAnsi="HG丸ｺﾞｼｯｸM-PRO"/>
                <w:color w:val="000000" w:themeColor="text1"/>
                <w:sz w:val="18"/>
                <w:szCs w:val="18"/>
              </w:rPr>
              <w:t>7</w:t>
            </w:r>
          </w:p>
          <w:p w14:paraId="5E6403CE" w14:textId="72C4CA72" w:rsidR="00C67930" w:rsidRPr="00D418FE" w:rsidRDefault="006974B0" w:rsidP="00C67930">
            <w:pPr>
              <w:rPr>
                <w:rFonts w:ascii="HG丸ｺﾞｼｯｸM-PRO" w:eastAsia="HG丸ｺﾞｼｯｸM-PRO" w:hAnsi="HG丸ｺﾞｼｯｸM-PRO"/>
              </w:rPr>
            </w:pPr>
            <w:r>
              <w:rPr>
                <w:rFonts w:ascii="HG丸ｺﾞｼｯｸM-PRO" w:eastAsia="HG丸ｺﾞｼｯｸM-PRO" w:hAnsi="HG丸ｺﾞｼｯｸM-PRO" w:hint="eastAsia"/>
                <w:sz w:val="18"/>
                <w:szCs w:val="18"/>
              </w:rPr>
              <w:t xml:space="preserve">３　</w:t>
            </w:r>
            <w:r w:rsidR="00C67930" w:rsidRPr="00C67930">
              <w:rPr>
                <w:rFonts w:ascii="HG丸ｺﾞｼｯｸM-PRO" w:eastAsia="HG丸ｺﾞｼｯｸM-PRO" w:hAnsi="HG丸ｺﾞｼｯｸM-PRO"/>
                <w:sz w:val="18"/>
                <w:szCs w:val="18"/>
              </w:rPr>
              <w:t>Q&amp;A</w:t>
            </w:r>
            <w:r>
              <w:rPr>
                <w:rFonts w:ascii="HG丸ｺﾞｼｯｸM-PRO" w:eastAsia="HG丸ｺﾞｼｯｸM-PRO" w:hAnsi="HG丸ｺﾞｼｯｸM-PRO" w:hint="eastAsia"/>
                <w:sz w:val="18"/>
                <w:szCs w:val="18"/>
              </w:rPr>
              <w:t>………………………………………</w:t>
            </w:r>
            <w:r w:rsidR="00FB4BE5">
              <w:rPr>
                <w:rFonts w:ascii="HG丸ｺﾞｼｯｸM-PRO" w:eastAsia="HG丸ｺﾞｼｯｸM-PRO" w:hAnsi="HG丸ｺﾞｼｯｸM-PRO" w:hint="eastAsia"/>
                <w:sz w:val="18"/>
                <w:szCs w:val="18"/>
              </w:rPr>
              <w:t xml:space="preserve">　　　　</w:t>
            </w:r>
            <w:r w:rsidR="001F05B2">
              <w:rPr>
                <w:rFonts w:ascii="HG丸ｺﾞｼｯｸM-PRO" w:eastAsia="HG丸ｺﾞｼｯｸM-PRO" w:hAnsi="HG丸ｺﾞｼｯｸM-PRO" w:hint="eastAsia"/>
                <w:sz w:val="18"/>
                <w:szCs w:val="18"/>
              </w:rPr>
              <w:t xml:space="preserve"> </w:t>
            </w:r>
            <w:r w:rsidR="00BD1431">
              <w:rPr>
                <w:rFonts w:ascii="HG丸ｺﾞｼｯｸM-PRO" w:eastAsia="HG丸ｺﾞｼｯｸM-PRO" w:hAnsi="HG丸ｺﾞｼｯｸM-PRO" w:hint="eastAsia"/>
                <w:sz w:val="18"/>
                <w:szCs w:val="18"/>
              </w:rPr>
              <w:t>6</w:t>
            </w:r>
            <w:r w:rsidR="00BD1431">
              <w:rPr>
                <w:rFonts w:ascii="HG丸ｺﾞｼｯｸM-PRO" w:eastAsia="HG丸ｺﾞｼｯｸM-PRO" w:hAnsi="HG丸ｺﾞｼｯｸM-PRO"/>
                <w:sz w:val="18"/>
                <w:szCs w:val="18"/>
              </w:rPr>
              <w:t>9</w:t>
            </w:r>
          </w:p>
        </w:tc>
      </w:tr>
    </w:tbl>
    <w:p w14:paraId="78360EF3" w14:textId="77777777" w:rsidR="00D4268D" w:rsidRDefault="00D4268D" w:rsidP="003C339D">
      <w:pPr>
        <w:jc w:val="center"/>
        <w:rPr>
          <w:rFonts w:ascii="HG丸ｺﾞｼｯｸM-PRO" w:eastAsia="HG丸ｺﾞｼｯｸM-PRO" w:hAnsi="HG丸ｺﾞｼｯｸM-PRO"/>
          <w:b/>
          <w:sz w:val="28"/>
          <w:szCs w:val="28"/>
        </w:rPr>
      </w:pPr>
    </w:p>
    <w:p w14:paraId="2D56D2E3" w14:textId="77777777" w:rsidR="00D4268D" w:rsidRDefault="00D4268D" w:rsidP="003C339D">
      <w:pPr>
        <w:jc w:val="center"/>
        <w:rPr>
          <w:rFonts w:ascii="HG丸ｺﾞｼｯｸM-PRO" w:eastAsia="HG丸ｺﾞｼｯｸM-PRO" w:hAnsi="HG丸ｺﾞｼｯｸM-PRO"/>
          <w:b/>
          <w:sz w:val="28"/>
          <w:szCs w:val="28"/>
        </w:rPr>
      </w:pPr>
    </w:p>
    <w:p w14:paraId="5CC96DAF" w14:textId="77777777" w:rsidR="00D4268D" w:rsidRDefault="00D4268D" w:rsidP="003C339D">
      <w:pPr>
        <w:jc w:val="center"/>
        <w:rPr>
          <w:rFonts w:ascii="HG丸ｺﾞｼｯｸM-PRO" w:eastAsia="HG丸ｺﾞｼｯｸM-PRO" w:hAnsi="HG丸ｺﾞｼｯｸM-PRO"/>
          <w:b/>
          <w:sz w:val="28"/>
          <w:szCs w:val="28"/>
        </w:rPr>
      </w:pPr>
    </w:p>
    <w:p w14:paraId="5A59D7BA" w14:textId="77777777" w:rsidR="00D4268D" w:rsidRDefault="00D4268D" w:rsidP="003C339D">
      <w:pPr>
        <w:jc w:val="center"/>
        <w:rPr>
          <w:rFonts w:ascii="HG丸ｺﾞｼｯｸM-PRO" w:eastAsia="HG丸ｺﾞｼｯｸM-PRO" w:hAnsi="HG丸ｺﾞｼｯｸM-PRO"/>
          <w:b/>
          <w:sz w:val="28"/>
          <w:szCs w:val="28"/>
        </w:rPr>
      </w:pPr>
    </w:p>
    <w:p w14:paraId="2DCA028F" w14:textId="77777777" w:rsidR="00E16714" w:rsidRDefault="00E16714" w:rsidP="003C339D">
      <w:pPr>
        <w:jc w:val="center"/>
        <w:rPr>
          <w:rFonts w:ascii="HG丸ｺﾞｼｯｸM-PRO" w:eastAsia="HG丸ｺﾞｼｯｸM-PRO" w:hAnsi="HG丸ｺﾞｼｯｸM-PRO"/>
          <w:b/>
          <w:sz w:val="28"/>
          <w:szCs w:val="28"/>
        </w:rPr>
      </w:pPr>
    </w:p>
    <w:p w14:paraId="223A2BFA" w14:textId="3C0CB11F" w:rsidR="003C339D" w:rsidRDefault="003C339D" w:rsidP="003C339D">
      <w:pPr>
        <w:jc w:val="center"/>
        <w:rPr>
          <w:rFonts w:ascii="HG丸ｺﾞｼｯｸM-PRO" w:eastAsia="HG丸ｺﾞｼｯｸM-PRO" w:hAnsi="HG丸ｺﾞｼｯｸM-PRO"/>
          <w:b/>
          <w:sz w:val="28"/>
          <w:szCs w:val="28"/>
        </w:rPr>
      </w:pPr>
      <w:r w:rsidRPr="00A27EF3">
        <w:rPr>
          <w:rFonts w:ascii="HG丸ｺﾞｼｯｸM-PRO" w:eastAsia="HG丸ｺﾞｼｯｸM-PRO" w:hAnsi="HG丸ｺﾞｼｯｸM-PRO" w:hint="eastAsia"/>
          <w:b/>
          <w:sz w:val="28"/>
          <w:szCs w:val="28"/>
        </w:rPr>
        <w:t xml:space="preserve">第１部　</w:t>
      </w:r>
      <w:r w:rsidRPr="001A230A">
        <w:rPr>
          <w:rFonts w:ascii="HG丸ｺﾞｼｯｸM-PRO" w:eastAsia="HG丸ｺﾞｼｯｸM-PRO" w:hAnsi="HG丸ｺﾞｼｯｸM-PRO" w:hint="eastAsia"/>
          <w:b/>
          <w:sz w:val="28"/>
          <w:szCs w:val="28"/>
        </w:rPr>
        <w:t>自治会町内会について</w:t>
      </w:r>
    </w:p>
    <w:p w14:paraId="4DF3BB51" w14:textId="7B2DA2EC" w:rsidR="009E2EC7" w:rsidRDefault="009E2EC7" w:rsidP="003C339D">
      <w:pPr>
        <w:jc w:val="center"/>
        <w:rPr>
          <w:rFonts w:ascii="HG丸ｺﾞｼｯｸM-PRO" w:eastAsia="HG丸ｺﾞｼｯｸM-PRO" w:hAnsi="HG丸ｺﾞｼｯｸM-PRO"/>
          <w:b/>
          <w:sz w:val="28"/>
          <w:szCs w:val="28"/>
        </w:rPr>
      </w:pPr>
    </w:p>
    <w:p w14:paraId="20D02C06" w14:textId="77777777" w:rsidR="009E2EC7" w:rsidRPr="00A27EF3" w:rsidRDefault="009E2EC7" w:rsidP="003C339D">
      <w:pPr>
        <w:jc w:val="center"/>
        <w:rPr>
          <w:rFonts w:ascii="HG丸ｺﾞｼｯｸM-PRO" w:eastAsia="HG丸ｺﾞｼｯｸM-PRO" w:hAnsi="HG丸ｺﾞｼｯｸM-PRO"/>
          <w:b/>
          <w:sz w:val="28"/>
          <w:szCs w:val="28"/>
        </w:rPr>
      </w:pPr>
    </w:p>
    <w:p w14:paraId="2CB5C7A6" w14:textId="7CB6AC26" w:rsidR="003C339D" w:rsidRPr="00A27EF3" w:rsidRDefault="003C339D" w:rsidP="003C339D">
      <w:pPr>
        <w:rPr>
          <w:rFonts w:ascii="HG丸ｺﾞｼｯｸM-PRO" w:eastAsia="HG丸ｺﾞｼｯｸM-PRO" w:hAnsi="HG丸ｺﾞｼｯｸM-PRO"/>
          <w:b/>
          <w:szCs w:val="24"/>
          <w:u w:val="single"/>
        </w:rPr>
      </w:pPr>
      <w:r w:rsidRPr="00A27EF3">
        <w:rPr>
          <w:rFonts w:ascii="HG丸ｺﾞｼｯｸM-PRO" w:eastAsia="HG丸ｺﾞｼｯｸM-PRO" w:hAnsi="HG丸ｺﾞｼｯｸM-PRO" w:hint="eastAsia"/>
          <w:b/>
          <w:szCs w:val="24"/>
          <w:u w:val="single"/>
        </w:rPr>
        <w:t>Ⅰ　自治会町内会の設立、運営</w:t>
      </w:r>
    </w:p>
    <w:p w14:paraId="54B8FD20" w14:textId="5B564914" w:rsidR="003C339D" w:rsidRPr="00F07E24" w:rsidRDefault="003C339D" w:rsidP="003C339D">
      <w:pPr>
        <w:rPr>
          <w:rFonts w:ascii="HG丸ｺﾞｼｯｸM-PRO" w:eastAsia="HG丸ｺﾞｼｯｸM-PRO" w:hAnsi="HG丸ｺﾞｼｯｸM-PRO"/>
          <w:szCs w:val="24"/>
        </w:rPr>
      </w:pPr>
      <w:r w:rsidRPr="00F07E24">
        <w:rPr>
          <w:rFonts w:ascii="HG丸ｺﾞｼｯｸM-PRO" w:eastAsia="HG丸ｺﾞｼｯｸM-PRO" w:hAnsi="HG丸ｺﾞｼｯｸM-PRO" w:hint="eastAsia"/>
          <w:szCs w:val="24"/>
          <w:bdr w:val="single" w:sz="4" w:space="0" w:color="auto"/>
        </w:rPr>
        <w:t>１</w:t>
      </w:r>
      <w:r w:rsidRPr="00F07E24">
        <w:rPr>
          <w:rFonts w:ascii="HG丸ｺﾞｼｯｸM-PRO" w:eastAsia="HG丸ｺﾞｼｯｸM-PRO" w:hAnsi="HG丸ｺﾞｼｯｸM-PRO" w:hint="eastAsia"/>
          <w:szCs w:val="24"/>
        </w:rPr>
        <w:t xml:space="preserve">　自治会町内会とは</w:t>
      </w:r>
    </w:p>
    <w:p w14:paraId="57D39BF3" w14:textId="28BE6C29" w:rsidR="003C339D" w:rsidRDefault="000B13C9" w:rsidP="003C339D">
      <w:pPr>
        <w:rPr>
          <w:rFonts w:ascii="HG丸ｺﾞｼｯｸM-PRO" w:eastAsia="HG丸ｺﾞｼｯｸM-PRO" w:hAnsi="HG丸ｺﾞｼｯｸM-PRO"/>
        </w:rPr>
      </w:pPr>
      <w:r>
        <w:rPr>
          <w:rFonts w:ascii="HG丸ｺﾞｼｯｸM-PRO" w:eastAsia="HG丸ｺﾞｼｯｸM-PRO" w:hAnsi="HG丸ｺﾞｼｯｸM-PRO" w:hint="eastAsia"/>
        </w:rPr>
        <w:t xml:space="preserve">　自治会町内会は、地域の日常的なつながりを築き、犯罪防止</w:t>
      </w:r>
      <w:r w:rsidR="003C339D">
        <w:rPr>
          <w:rFonts w:ascii="HG丸ｺﾞｼｯｸM-PRO" w:eastAsia="HG丸ｺﾞｼｯｸM-PRO" w:hAnsi="HG丸ｺﾞｼｯｸM-PRO" w:hint="eastAsia"/>
        </w:rPr>
        <w:t>や災害が起こった際の助け合いなど、生活を支える重要な団体です。</w:t>
      </w:r>
    </w:p>
    <w:p w14:paraId="6C12A59F" w14:textId="44700476" w:rsidR="003C339D" w:rsidRPr="006077DA" w:rsidRDefault="003C339D" w:rsidP="003C339D">
      <w:pPr>
        <w:ind w:left="240" w:hangingChars="100" w:hanging="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Pr="00B56665">
        <w:rPr>
          <w:rFonts w:ascii="HG丸ｺﾞｼｯｸM-PRO" w:eastAsia="HG丸ｺﾞｼｯｸM-PRO" w:hAnsi="HG丸ｺﾞｼｯｸM-PRO" w:hint="eastAsia"/>
          <w:spacing w:val="-4"/>
        </w:rPr>
        <w:t>栄区内には、</w:t>
      </w:r>
      <w:r w:rsidRPr="006077DA">
        <w:rPr>
          <w:rFonts w:ascii="HG丸ｺﾞｼｯｸM-PRO" w:eastAsia="HG丸ｺﾞｼｯｸM-PRO" w:hAnsi="HG丸ｺﾞｼｯｸM-PRO" w:hint="eastAsia"/>
          <w:color w:val="000000" w:themeColor="text1"/>
          <w:spacing w:val="-4"/>
        </w:rPr>
        <w:t>令和</w:t>
      </w:r>
      <w:r w:rsidR="00E36885" w:rsidRPr="006077DA">
        <w:rPr>
          <w:rFonts w:ascii="HG丸ｺﾞｼｯｸM-PRO" w:eastAsia="HG丸ｺﾞｼｯｸM-PRO" w:hAnsi="HG丸ｺﾞｼｯｸM-PRO" w:hint="eastAsia"/>
          <w:color w:val="000000" w:themeColor="text1"/>
          <w:spacing w:val="-4"/>
        </w:rPr>
        <w:t>6</w:t>
      </w:r>
      <w:r w:rsidRPr="006077DA">
        <w:rPr>
          <w:rFonts w:ascii="HG丸ｺﾞｼｯｸM-PRO" w:eastAsia="HG丸ｺﾞｼｯｸM-PRO" w:hAnsi="HG丸ｺﾞｼｯｸM-PRO" w:hint="eastAsia"/>
          <w:color w:val="000000" w:themeColor="text1"/>
          <w:spacing w:val="-4"/>
        </w:rPr>
        <w:t>年４月</w:t>
      </w:r>
      <w:r w:rsidR="00DA2141">
        <w:rPr>
          <w:rFonts w:ascii="HG丸ｺﾞｼｯｸM-PRO" w:eastAsia="HG丸ｺﾞｼｯｸM-PRO" w:hAnsi="HG丸ｺﾞｼｯｸM-PRO" w:hint="eastAsia"/>
          <w:color w:val="000000" w:themeColor="text1"/>
          <w:spacing w:val="-4"/>
        </w:rPr>
        <w:t>１日</w:t>
      </w:r>
      <w:r w:rsidRPr="006077DA">
        <w:rPr>
          <w:rFonts w:ascii="HG丸ｺﾞｼｯｸM-PRO" w:eastAsia="HG丸ｺﾞｼｯｸM-PRO" w:hAnsi="HG丸ｺﾞｼｯｸM-PRO" w:hint="eastAsia"/>
          <w:color w:val="000000" w:themeColor="text1"/>
          <w:spacing w:val="-4"/>
        </w:rPr>
        <w:t>現在で8</w:t>
      </w:r>
      <w:r w:rsidRPr="006077DA">
        <w:rPr>
          <w:rFonts w:ascii="HG丸ｺﾞｼｯｸM-PRO" w:eastAsia="HG丸ｺﾞｼｯｸM-PRO" w:hAnsi="HG丸ｺﾞｼｯｸM-PRO"/>
          <w:color w:val="000000" w:themeColor="text1"/>
          <w:spacing w:val="-4"/>
        </w:rPr>
        <w:t>8</w:t>
      </w:r>
      <w:r w:rsidRPr="006077DA">
        <w:rPr>
          <w:rFonts w:ascii="HG丸ｺﾞｼｯｸM-PRO" w:eastAsia="HG丸ｺﾞｼｯｸM-PRO" w:hAnsi="HG丸ｺﾞｼｯｸM-PRO" w:hint="eastAsia"/>
          <w:color w:val="000000" w:themeColor="text1"/>
          <w:spacing w:val="-4"/>
        </w:rPr>
        <w:t>の自治会町内会が組織され、市民が加入しています。（加入率：</w:t>
      </w:r>
      <w:r w:rsidR="006F10FC" w:rsidRPr="006077DA">
        <w:rPr>
          <w:rFonts w:ascii="HG丸ｺﾞｼｯｸM-PRO" w:eastAsia="HG丸ｺﾞｼｯｸM-PRO" w:hAnsi="HG丸ｺﾞｼｯｸM-PRO"/>
          <w:color w:val="000000" w:themeColor="text1"/>
        </w:rPr>
        <w:t>74.8</w:t>
      </w:r>
      <w:r w:rsidRPr="006077DA">
        <w:rPr>
          <w:rFonts w:ascii="HG丸ｺﾞｼｯｸM-PRO" w:eastAsia="HG丸ｺﾞｼｯｸM-PRO" w:hAnsi="HG丸ｺﾞｼｯｸM-PRO" w:hint="eastAsia"/>
          <w:color w:val="000000" w:themeColor="text1"/>
        </w:rPr>
        <w:t>％（令和</w:t>
      </w:r>
      <w:r w:rsidR="006F10FC" w:rsidRPr="006077DA">
        <w:rPr>
          <w:rFonts w:ascii="HG丸ｺﾞｼｯｸM-PRO" w:eastAsia="HG丸ｺﾞｼｯｸM-PRO" w:hAnsi="HG丸ｺﾞｼｯｸM-PRO" w:hint="eastAsia"/>
          <w:color w:val="000000" w:themeColor="text1"/>
        </w:rPr>
        <w:t>5</w:t>
      </w:r>
      <w:r w:rsidRPr="006077DA">
        <w:rPr>
          <w:rFonts w:ascii="HG丸ｺﾞｼｯｸM-PRO" w:eastAsia="HG丸ｺﾞｼｯｸM-PRO" w:hAnsi="HG丸ｺﾞｼｯｸM-PRO"/>
          <w:color w:val="000000" w:themeColor="text1"/>
        </w:rPr>
        <w:t>年４月１日</w:t>
      </w:r>
      <w:r w:rsidRPr="006077DA">
        <w:rPr>
          <w:rFonts w:ascii="HG丸ｺﾞｼｯｸM-PRO" w:eastAsia="HG丸ｺﾞｼｯｸM-PRO" w:hAnsi="HG丸ｺﾞｼｯｸM-PRO" w:hint="eastAsia"/>
          <w:color w:val="000000" w:themeColor="text1"/>
        </w:rPr>
        <w:t>））</w:t>
      </w:r>
    </w:p>
    <w:p w14:paraId="2268B7A1" w14:textId="77777777" w:rsidR="003C339D" w:rsidRDefault="003C339D" w:rsidP="003C339D">
      <w:pPr>
        <w:rPr>
          <w:rFonts w:ascii="HG丸ｺﾞｼｯｸM-PRO" w:eastAsia="HG丸ｺﾞｼｯｸM-PRO" w:hAnsi="HG丸ｺﾞｼｯｸM-PRO"/>
        </w:rPr>
      </w:pPr>
    </w:p>
    <w:p w14:paraId="4DD7CD24" w14:textId="1F60A84E" w:rsidR="003C339D" w:rsidRDefault="003C339D" w:rsidP="003C339D">
      <w:pPr>
        <w:rPr>
          <w:rFonts w:ascii="HG丸ｺﾞｼｯｸM-PRO" w:eastAsia="HG丸ｺﾞｼｯｸM-PRO" w:hAnsi="HG丸ｺﾞｼｯｸM-PRO"/>
        </w:rPr>
      </w:pPr>
      <w:r>
        <w:rPr>
          <w:rFonts w:ascii="HG丸ｺﾞｼｯｸM-PRO" w:eastAsia="HG丸ｺﾞｼｯｸM-PRO" w:hAnsi="HG丸ｺﾞｼｯｸM-PRO" w:hint="eastAsia"/>
        </w:rPr>
        <w:t>（１）自治会町内会の主な活動</w:t>
      </w:r>
    </w:p>
    <w:p w14:paraId="6AE5B238" w14:textId="0794B027" w:rsidR="003C339D" w:rsidRDefault="003C339D" w:rsidP="003C339D">
      <w:pPr>
        <w:rPr>
          <w:rFonts w:ascii="HG丸ｺﾞｼｯｸM-PRO" w:eastAsia="HG丸ｺﾞｼｯｸM-PRO" w:hAnsi="HG丸ｺﾞｼｯｸM-PRO"/>
        </w:rPr>
      </w:pPr>
      <w:r>
        <w:rPr>
          <w:rFonts w:ascii="HG丸ｺﾞｼｯｸM-PRO" w:eastAsia="HG丸ｺﾞｼｯｸM-PRO" w:hAnsi="HG丸ｺﾞｼｯｸM-PRO" w:hint="eastAsia"/>
        </w:rPr>
        <w:t xml:space="preserve">　自治会町内会は、防災や防犯・交通安全、美化活動など安全・安心で住みやすい地域づくりを目指す活動や、お祭りや運動会などのレクリエーション活動を行っています。</w:t>
      </w:r>
    </w:p>
    <w:p w14:paraId="08F30DE0" w14:textId="0D89818C" w:rsidR="003C339D" w:rsidRDefault="003C339D" w:rsidP="003C339D">
      <w:pPr>
        <w:rPr>
          <w:rFonts w:ascii="HG丸ｺﾞｼｯｸM-PRO" w:eastAsia="HG丸ｺﾞｼｯｸM-PRO" w:hAnsi="HG丸ｺﾞｼｯｸM-PRO"/>
        </w:rPr>
      </w:pPr>
      <w:r>
        <w:rPr>
          <w:rFonts w:ascii="HG丸ｺﾞｼｯｸM-PRO" w:eastAsia="HG丸ｺﾞｼｯｸM-PRO" w:hAnsi="HG丸ｺﾞｼｯｸM-PRO" w:hint="eastAsia"/>
        </w:rPr>
        <w:t xml:space="preserve">　横浜市では、「横浜市の地域の絆をはぐくみ、地域で支え合う社会の構築を促進する条例（通称：絆条例）」（平成2</w:t>
      </w:r>
      <w:r>
        <w:rPr>
          <w:rFonts w:ascii="HG丸ｺﾞｼｯｸM-PRO" w:eastAsia="HG丸ｺﾞｼｯｸM-PRO" w:hAnsi="HG丸ｺﾞｼｯｸM-PRO"/>
        </w:rPr>
        <w:t>3</w:t>
      </w:r>
      <w:r w:rsidR="004755B0">
        <w:rPr>
          <w:rFonts w:ascii="HG丸ｺﾞｼｯｸM-PRO" w:eastAsia="HG丸ｺﾞｼｯｸM-PRO" w:hAnsi="HG丸ｺﾞｼｯｸM-PRO" w:hint="eastAsia"/>
        </w:rPr>
        <w:t>年３月施行）を制定し、自治会</w:t>
      </w:r>
      <w:r>
        <w:rPr>
          <w:rFonts w:ascii="HG丸ｺﾞｼｯｸM-PRO" w:eastAsia="HG丸ｺﾞｼｯｸM-PRO" w:hAnsi="HG丸ｺﾞｼｯｸM-PRO" w:hint="eastAsia"/>
        </w:rPr>
        <w:t>町内会の活動や会への加入促進をサポートしています。</w:t>
      </w:r>
    </w:p>
    <w:p w14:paraId="6F6803D8" w14:textId="77777777" w:rsidR="003C339D" w:rsidRDefault="003C339D" w:rsidP="003C339D">
      <w:pPr>
        <w:rPr>
          <w:rFonts w:ascii="HG丸ｺﾞｼｯｸM-PRO" w:eastAsia="HG丸ｺﾞｼｯｸM-PRO" w:hAnsi="HG丸ｺﾞｼｯｸM-PRO"/>
        </w:rPr>
      </w:pPr>
    </w:p>
    <w:p w14:paraId="04685B86" w14:textId="77777777" w:rsidR="003C339D" w:rsidRDefault="003C339D" w:rsidP="003C339D">
      <w:pPr>
        <w:rPr>
          <w:rFonts w:ascii="HG丸ｺﾞｼｯｸM-PRO" w:eastAsia="HG丸ｺﾞｼｯｸM-PRO" w:hAnsi="HG丸ｺﾞｼｯｸM-PRO"/>
        </w:rPr>
      </w:pPr>
    </w:p>
    <w:p w14:paraId="328BE671" w14:textId="77777777" w:rsidR="003C339D" w:rsidRPr="008B3FA2" w:rsidRDefault="003C339D" w:rsidP="003C339D">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2033024" behindDoc="1" locked="0" layoutInCell="1" allowOverlap="1" wp14:anchorId="6A4E5E06" wp14:editId="1F9C8487">
            <wp:simplePos x="0" y="0"/>
            <wp:positionH relativeFrom="column">
              <wp:posOffset>-135255</wp:posOffset>
            </wp:positionH>
            <wp:positionV relativeFrom="paragraph">
              <wp:posOffset>53975</wp:posOffset>
            </wp:positionV>
            <wp:extent cx="6462395" cy="23685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239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450D2" w14:textId="77777777" w:rsidR="003C339D" w:rsidRDefault="003C339D" w:rsidP="003C339D">
      <w:pPr>
        <w:rPr>
          <w:rFonts w:ascii="HG丸ｺﾞｼｯｸM-PRO" w:eastAsia="HG丸ｺﾞｼｯｸM-PRO" w:hAnsi="HG丸ｺﾞｼｯｸM-PRO"/>
        </w:rPr>
      </w:pPr>
    </w:p>
    <w:p w14:paraId="726D64F9" w14:textId="77777777" w:rsidR="003C339D" w:rsidRDefault="003C339D" w:rsidP="003C339D">
      <w:pPr>
        <w:tabs>
          <w:tab w:val="left" w:pos="9042"/>
        </w:tabs>
        <w:rPr>
          <w:rFonts w:ascii="HG丸ｺﾞｼｯｸM-PRO" w:eastAsia="HG丸ｺﾞｼｯｸM-PRO" w:hAnsi="HG丸ｺﾞｼｯｸM-PRO"/>
        </w:rPr>
      </w:pPr>
      <w:r>
        <w:rPr>
          <w:rFonts w:ascii="HG丸ｺﾞｼｯｸM-PRO" w:eastAsia="HG丸ｺﾞｼｯｸM-PRO" w:hAnsi="HG丸ｺﾞｼｯｸM-PRO"/>
        </w:rPr>
        <w:tab/>
      </w:r>
    </w:p>
    <w:p w14:paraId="69C798BE" w14:textId="77777777" w:rsidR="003C339D" w:rsidRDefault="003C339D" w:rsidP="003C339D">
      <w:pPr>
        <w:rPr>
          <w:rFonts w:ascii="HG丸ｺﾞｼｯｸM-PRO" w:eastAsia="HG丸ｺﾞｼｯｸM-PRO" w:hAnsi="HG丸ｺﾞｼｯｸM-PRO"/>
        </w:rPr>
      </w:pPr>
    </w:p>
    <w:p w14:paraId="293BADA2" w14:textId="77777777" w:rsidR="003C339D" w:rsidRDefault="003C339D" w:rsidP="003C339D">
      <w:pPr>
        <w:rPr>
          <w:rFonts w:ascii="HG丸ｺﾞｼｯｸM-PRO" w:eastAsia="HG丸ｺﾞｼｯｸM-PRO" w:hAnsi="HG丸ｺﾞｼｯｸM-PRO"/>
        </w:rPr>
      </w:pPr>
    </w:p>
    <w:p w14:paraId="7180D5F2" w14:textId="77777777" w:rsidR="003C339D" w:rsidRDefault="003C339D" w:rsidP="003C339D">
      <w:pPr>
        <w:tabs>
          <w:tab w:val="left" w:pos="8087"/>
        </w:tabs>
        <w:rPr>
          <w:rFonts w:ascii="HG丸ｺﾞｼｯｸM-PRO" w:eastAsia="HG丸ｺﾞｼｯｸM-PRO" w:hAnsi="HG丸ｺﾞｼｯｸM-PRO"/>
        </w:rPr>
      </w:pPr>
      <w:r>
        <w:rPr>
          <w:rFonts w:ascii="HG丸ｺﾞｼｯｸM-PRO" w:eastAsia="HG丸ｺﾞｼｯｸM-PRO" w:hAnsi="HG丸ｺﾞｼｯｸM-PRO"/>
        </w:rPr>
        <w:tab/>
      </w:r>
    </w:p>
    <w:p w14:paraId="769CAAA8" w14:textId="77777777" w:rsidR="003C339D" w:rsidRDefault="003C339D" w:rsidP="003C339D">
      <w:pPr>
        <w:rPr>
          <w:rFonts w:ascii="HG丸ｺﾞｼｯｸM-PRO" w:eastAsia="HG丸ｺﾞｼｯｸM-PRO" w:hAnsi="HG丸ｺﾞｼｯｸM-PRO"/>
        </w:rPr>
      </w:pPr>
    </w:p>
    <w:p w14:paraId="734BF813" w14:textId="77777777" w:rsidR="003C339D" w:rsidRDefault="003C339D" w:rsidP="003C339D">
      <w:pPr>
        <w:rPr>
          <w:rFonts w:ascii="HG丸ｺﾞｼｯｸM-PRO" w:eastAsia="HG丸ｺﾞｼｯｸM-PRO" w:hAnsi="HG丸ｺﾞｼｯｸM-PRO"/>
        </w:rPr>
      </w:pPr>
    </w:p>
    <w:p w14:paraId="4478D349" w14:textId="77777777" w:rsidR="003C339D" w:rsidRDefault="003C339D" w:rsidP="003C339D">
      <w:pPr>
        <w:rPr>
          <w:rFonts w:ascii="HG丸ｺﾞｼｯｸM-PRO" w:eastAsia="HG丸ｺﾞｼｯｸM-PRO" w:hAnsi="HG丸ｺﾞｼｯｸM-PRO"/>
        </w:rPr>
      </w:pPr>
    </w:p>
    <w:p w14:paraId="2549424B" w14:textId="77777777" w:rsidR="00BF3B37" w:rsidRDefault="00BF3B37">
      <w:pPr>
        <w:rPr>
          <w:rFonts w:ascii="HG丸ｺﾞｼｯｸM-PRO" w:eastAsia="HG丸ｺﾞｼｯｸM-PRO" w:hAnsi="HG丸ｺﾞｼｯｸM-PRO"/>
        </w:rPr>
      </w:pPr>
    </w:p>
    <w:p w14:paraId="620B06F8" w14:textId="77777777" w:rsidR="00BF3B37" w:rsidRDefault="00BF3B37">
      <w:pPr>
        <w:rPr>
          <w:rFonts w:ascii="HG丸ｺﾞｼｯｸM-PRO" w:eastAsia="HG丸ｺﾞｼｯｸM-PRO" w:hAnsi="HG丸ｺﾞｼｯｸM-PRO"/>
        </w:rPr>
      </w:pPr>
    </w:p>
    <w:p w14:paraId="00FFBA59" w14:textId="77777777" w:rsidR="00BF3B37" w:rsidRDefault="00BF3B37">
      <w:pPr>
        <w:rPr>
          <w:rFonts w:ascii="HG丸ｺﾞｼｯｸM-PRO" w:eastAsia="HG丸ｺﾞｼｯｸM-PRO" w:hAnsi="HG丸ｺﾞｼｯｸM-PRO"/>
        </w:rPr>
      </w:pPr>
    </w:p>
    <w:p w14:paraId="77964C73" w14:textId="77777777" w:rsidR="00BF3B37" w:rsidRDefault="00BF3B37">
      <w:pPr>
        <w:rPr>
          <w:rFonts w:ascii="HG丸ｺﾞｼｯｸM-PRO" w:eastAsia="HG丸ｺﾞｼｯｸM-PRO" w:hAnsi="HG丸ｺﾞｼｯｸM-PRO"/>
        </w:rPr>
      </w:pPr>
    </w:p>
    <w:p w14:paraId="3D45DBAA" w14:textId="77777777" w:rsidR="00BF3B37" w:rsidRDefault="00BF3B37">
      <w:pPr>
        <w:rPr>
          <w:rFonts w:ascii="HG丸ｺﾞｼｯｸM-PRO" w:eastAsia="HG丸ｺﾞｼｯｸM-PRO" w:hAnsi="HG丸ｺﾞｼｯｸM-PRO"/>
        </w:rPr>
      </w:pPr>
    </w:p>
    <w:p w14:paraId="749B094D" w14:textId="77777777" w:rsidR="00BF3B37" w:rsidRDefault="00BF3B37">
      <w:pPr>
        <w:rPr>
          <w:rFonts w:ascii="HG丸ｺﾞｼｯｸM-PRO" w:eastAsia="HG丸ｺﾞｼｯｸM-PRO" w:hAnsi="HG丸ｺﾞｼｯｸM-PRO"/>
        </w:rPr>
      </w:pPr>
    </w:p>
    <w:p w14:paraId="1539AB93" w14:textId="36A1EC3D" w:rsidR="003C339D" w:rsidRPr="00E407AA" w:rsidRDefault="003C339D" w:rsidP="003C339D">
      <w:pPr>
        <w:rPr>
          <w:rFonts w:ascii="HG丸ｺﾞｼｯｸM-PRO" w:eastAsia="HG丸ｺﾞｼｯｸM-PRO" w:hAnsi="HG丸ｺﾞｼｯｸM-PRO"/>
        </w:rPr>
      </w:pPr>
      <w:r>
        <w:rPr>
          <w:rFonts w:ascii="HG丸ｺﾞｼｯｸM-PRO" w:eastAsia="HG丸ｺﾞｼｯｸM-PRO" w:hAnsi="HG丸ｺﾞｼｯｸM-PRO" w:hint="eastAsia"/>
        </w:rPr>
        <w:t>（２）自治会町内会の組織の例</w:t>
      </w:r>
    </w:p>
    <w:p w14:paraId="6077DB13" w14:textId="407D738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各自治会町内会は、概ね1</w:t>
      </w:r>
      <w:r w:rsidRPr="00ED2A63">
        <w:rPr>
          <w:rFonts w:ascii="HG丸ｺﾞｼｯｸM-PRO" w:eastAsia="HG丸ｺﾞｼｯｸM-PRO" w:hAnsi="HG丸ｺﾞｼｯｸM-PRO"/>
          <w:color w:val="000000" w:themeColor="text1"/>
        </w:rPr>
        <w:t>0</w:t>
      </w:r>
      <w:r w:rsidRPr="00ED2A63">
        <w:rPr>
          <w:rFonts w:ascii="HG丸ｺﾞｼｯｸM-PRO" w:eastAsia="HG丸ｺﾞｼｯｸM-PRO" w:hAnsi="HG丸ｺﾞｼｯｸM-PRO" w:hint="eastAsia"/>
          <w:color w:val="000000" w:themeColor="text1"/>
        </w:rPr>
        <w:t>世帯から1</w:t>
      </w:r>
      <w:r w:rsidRPr="00ED2A63">
        <w:rPr>
          <w:rFonts w:ascii="HG丸ｺﾞｼｯｸM-PRO" w:eastAsia="HG丸ｺﾞｼｯｸM-PRO" w:hAnsi="HG丸ｺﾞｼｯｸM-PRO"/>
          <w:color w:val="000000" w:themeColor="text1"/>
        </w:rPr>
        <w:t>5</w:t>
      </w:r>
      <w:r w:rsidRPr="00ED2A63">
        <w:rPr>
          <w:rFonts w:ascii="HG丸ｺﾞｼｯｸM-PRO" w:eastAsia="HG丸ｺﾞｼｯｸM-PRO" w:hAnsi="HG丸ｺﾞｼｯｸM-PRO" w:hint="eastAsia"/>
          <w:color w:val="000000" w:themeColor="text1"/>
        </w:rPr>
        <w:t>世帯ほどを単位として班（または組）を設けており、班長</w:t>
      </w:r>
      <w:r>
        <w:rPr>
          <w:rFonts w:ascii="HG丸ｺﾞｼｯｸM-PRO" w:eastAsia="HG丸ｺﾞｼｯｸM-PRO" w:hAnsi="HG丸ｺﾞｼｯｸM-PRO" w:hint="eastAsia"/>
          <w:color w:val="000000" w:themeColor="text1"/>
        </w:rPr>
        <w:t>（組長、評議員など呼称</w:t>
      </w:r>
      <w:r w:rsidR="004755B0">
        <w:rPr>
          <w:rFonts w:ascii="HG丸ｺﾞｼｯｸM-PRO" w:eastAsia="HG丸ｺﾞｼｯｸM-PRO" w:hAnsi="HG丸ｺﾞｼｯｸM-PRO" w:hint="eastAsia"/>
          <w:color w:val="000000" w:themeColor="text1"/>
        </w:rPr>
        <w:t>は自治会</w:t>
      </w:r>
      <w:r w:rsidRPr="00ED2A63">
        <w:rPr>
          <w:rFonts w:ascii="HG丸ｺﾞｼｯｸM-PRO" w:eastAsia="HG丸ｺﾞｼｯｸM-PRO" w:hAnsi="HG丸ｺﾞｼｯｸM-PRO" w:hint="eastAsia"/>
          <w:color w:val="000000" w:themeColor="text1"/>
        </w:rPr>
        <w:t>町内会ごとに様々</w:t>
      </w:r>
      <w:r>
        <w:rPr>
          <w:rFonts w:ascii="HG丸ｺﾞｼｯｸM-PRO" w:eastAsia="HG丸ｺﾞｼｯｸM-PRO" w:hAnsi="HG丸ｺﾞｼｯｸM-PRO" w:hint="eastAsia"/>
          <w:color w:val="000000" w:themeColor="text1"/>
        </w:rPr>
        <w:t>です。</w:t>
      </w:r>
      <w:r w:rsidRPr="00ED2A63">
        <w:rPr>
          <w:rFonts w:ascii="HG丸ｺﾞｼｯｸM-PRO" w:eastAsia="HG丸ｺﾞｼｯｸM-PRO" w:hAnsi="HG丸ｺﾞｼｯｸM-PRO" w:hint="eastAsia"/>
          <w:color w:val="000000" w:themeColor="text1"/>
        </w:rPr>
        <w:t>）を中心にちらしの回覧</w:t>
      </w:r>
      <w:r>
        <w:rPr>
          <w:rFonts w:ascii="HG丸ｺﾞｼｯｸM-PRO" w:eastAsia="HG丸ｺﾞｼｯｸM-PRO" w:hAnsi="HG丸ｺﾞｼｯｸM-PRO" w:hint="eastAsia"/>
          <w:color w:val="000000" w:themeColor="text1"/>
        </w:rPr>
        <w:t>・広報の配布</w:t>
      </w:r>
      <w:r w:rsidRPr="00ED2A63">
        <w:rPr>
          <w:rFonts w:ascii="HG丸ｺﾞｼｯｸM-PRO" w:eastAsia="HG丸ｺﾞｼｯｸM-PRO" w:hAnsi="HG丸ｺﾞｼｯｸM-PRO" w:hint="eastAsia"/>
          <w:color w:val="000000" w:themeColor="text1"/>
        </w:rPr>
        <w:t>や会費の集金などを</w:t>
      </w:r>
      <w:r>
        <w:rPr>
          <w:rFonts w:ascii="HG丸ｺﾞｼｯｸM-PRO" w:eastAsia="HG丸ｺﾞｼｯｸM-PRO" w:hAnsi="HG丸ｺﾞｼｯｸM-PRO" w:hint="eastAsia"/>
          <w:color w:val="000000" w:themeColor="text1"/>
        </w:rPr>
        <w:t>担っていただいています</w:t>
      </w:r>
      <w:r w:rsidRPr="00ED2A63">
        <w:rPr>
          <w:rFonts w:ascii="HG丸ｺﾞｼｯｸM-PRO" w:eastAsia="HG丸ｺﾞｼｯｸM-PRO" w:hAnsi="HG丸ｺﾞｼｯｸM-PRO" w:hint="eastAsia"/>
          <w:color w:val="000000" w:themeColor="text1"/>
        </w:rPr>
        <w:t>。</w:t>
      </w:r>
    </w:p>
    <w:p w14:paraId="711C5C57" w14:textId="124C4195"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また、自治会町内会によっては、</w:t>
      </w:r>
      <w:r>
        <w:rPr>
          <w:rFonts w:ascii="HG丸ｺﾞｼｯｸM-PRO" w:eastAsia="HG丸ｺﾞｼｯｸM-PRO" w:hAnsi="HG丸ｺﾞｼｯｸM-PRO" w:hint="eastAsia"/>
          <w:color w:val="000000" w:themeColor="text1"/>
        </w:rPr>
        <w:t>専門部を設置し、様々な役割</w:t>
      </w:r>
      <w:r w:rsidRPr="00ED2A63">
        <w:rPr>
          <w:rFonts w:ascii="HG丸ｺﾞｼｯｸM-PRO" w:eastAsia="HG丸ｺﾞｼｯｸM-PRO" w:hAnsi="HG丸ｺﾞｼｯｸM-PRO" w:hint="eastAsia"/>
          <w:color w:val="000000" w:themeColor="text1"/>
        </w:rPr>
        <w:t>を分担するほか、会長・副会長・会計や専門部の代表者などにより役員会を構成し、会の方針決定や事業</w:t>
      </w:r>
      <w:r>
        <w:rPr>
          <w:rFonts w:ascii="HG丸ｺﾞｼｯｸM-PRO" w:eastAsia="HG丸ｺﾞｼｯｸM-PRO" w:hAnsi="HG丸ｺﾞｼｯｸM-PRO" w:hint="eastAsia"/>
          <w:color w:val="000000" w:themeColor="text1"/>
        </w:rPr>
        <w:t>計画等を行っています。</w:t>
      </w:r>
    </w:p>
    <w:p w14:paraId="680F59C8" w14:textId="77777777" w:rsidR="003C339D" w:rsidRPr="00ED2A63" w:rsidRDefault="003C339D" w:rsidP="003C339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【会の構成（例）】</w:t>
      </w:r>
      <w:r w:rsidRPr="00ED2A63">
        <w:rPr>
          <w:rFonts w:ascii="HG丸ｺﾞｼｯｸM-PRO" w:eastAsia="HG丸ｺﾞｼｯｸM-PRO" w:hAnsi="HG丸ｺﾞｼｯｸM-PRO"/>
          <w:noProof/>
          <w:color w:val="000000" w:themeColor="text1"/>
        </w:rPr>
        <w:drawing>
          <wp:anchor distT="0" distB="0" distL="114300" distR="114300" simplePos="0" relativeHeight="252035072" behindDoc="0" locked="0" layoutInCell="1" allowOverlap="1" wp14:anchorId="4094CBB2" wp14:editId="5294E6F0">
            <wp:simplePos x="0" y="0"/>
            <wp:positionH relativeFrom="column">
              <wp:posOffset>893445</wp:posOffset>
            </wp:positionH>
            <wp:positionV relativeFrom="paragraph">
              <wp:posOffset>47625</wp:posOffset>
            </wp:positionV>
            <wp:extent cx="4272280" cy="2665730"/>
            <wp:effectExtent l="0" t="0" r="0" b="1270"/>
            <wp:wrapNone/>
            <wp:docPr id="22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72280" cy="2665730"/>
                    </a:xfrm>
                    <a:prstGeom prst="rect">
                      <a:avLst/>
                    </a:prstGeom>
                  </pic:spPr>
                </pic:pic>
              </a:graphicData>
            </a:graphic>
            <wp14:sizeRelH relativeFrom="page">
              <wp14:pctWidth>0</wp14:pctWidth>
            </wp14:sizeRelH>
            <wp14:sizeRelV relativeFrom="page">
              <wp14:pctHeight>0</wp14:pctHeight>
            </wp14:sizeRelV>
          </wp:anchor>
        </w:drawing>
      </w:r>
    </w:p>
    <w:p w14:paraId="2FF44851" w14:textId="77777777" w:rsidR="003C339D" w:rsidRDefault="003C339D" w:rsidP="003C339D">
      <w:pPr>
        <w:rPr>
          <w:rFonts w:ascii="HG丸ｺﾞｼｯｸM-PRO" w:eastAsia="HG丸ｺﾞｼｯｸM-PRO" w:hAnsi="HG丸ｺﾞｼｯｸM-PRO"/>
        </w:rPr>
      </w:pPr>
    </w:p>
    <w:p w14:paraId="49870C2A" w14:textId="77777777" w:rsidR="003C339D" w:rsidRDefault="003C339D" w:rsidP="003C339D">
      <w:pPr>
        <w:rPr>
          <w:rFonts w:ascii="HG丸ｺﾞｼｯｸM-PRO" w:eastAsia="HG丸ｺﾞｼｯｸM-PRO" w:hAnsi="HG丸ｺﾞｼｯｸM-PRO"/>
        </w:rPr>
      </w:pPr>
    </w:p>
    <w:p w14:paraId="5CEA7EB3" w14:textId="77777777" w:rsidR="003C339D" w:rsidRDefault="003C339D" w:rsidP="003C339D">
      <w:pPr>
        <w:rPr>
          <w:rFonts w:ascii="HG丸ｺﾞｼｯｸM-PRO" w:eastAsia="HG丸ｺﾞｼｯｸM-PRO" w:hAnsi="HG丸ｺﾞｼｯｸM-PRO"/>
        </w:rPr>
      </w:pPr>
    </w:p>
    <w:p w14:paraId="2B0B71E5" w14:textId="77777777" w:rsidR="003C339D" w:rsidRDefault="003C339D" w:rsidP="003C339D">
      <w:pPr>
        <w:rPr>
          <w:rFonts w:ascii="HG丸ｺﾞｼｯｸM-PRO" w:eastAsia="HG丸ｺﾞｼｯｸM-PRO" w:hAnsi="HG丸ｺﾞｼｯｸM-PRO"/>
        </w:rPr>
      </w:pPr>
    </w:p>
    <w:p w14:paraId="711D2200" w14:textId="77777777" w:rsidR="003C339D" w:rsidRDefault="003C339D" w:rsidP="003C339D">
      <w:pPr>
        <w:rPr>
          <w:rFonts w:ascii="HG丸ｺﾞｼｯｸM-PRO" w:eastAsia="HG丸ｺﾞｼｯｸM-PRO" w:hAnsi="HG丸ｺﾞｼｯｸM-PRO"/>
        </w:rPr>
      </w:pPr>
    </w:p>
    <w:p w14:paraId="05AE429B" w14:textId="77777777" w:rsidR="003C339D" w:rsidRPr="00F07E24" w:rsidRDefault="003C339D" w:rsidP="003C339D">
      <w:pPr>
        <w:rPr>
          <w:rFonts w:ascii="HG丸ｺﾞｼｯｸM-PRO" w:eastAsia="HG丸ｺﾞｼｯｸM-PRO" w:hAnsi="HG丸ｺﾞｼｯｸM-PRO"/>
        </w:rPr>
      </w:pPr>
    </w:p>
    <w:p w14:paraId="093DD74E" w14:textId="77777777" w:rsidR="003C339D" w:rsidRDefault="003C339D" w:rsidP="003C339D">
      <w:pPr>
        <w:rPr>
          <w:rFonts w:ascii="HG丸ｺﾞｼｯｸM-PRO" w:eastAsia="HG丸ｺﾞｼｯｸM-PRO" w:hAnsi="HG丸ｺﾞｼｯｸM-PRO"/>
        </w:rPr>
      </w:pPr>
    </w:p>
    <w:p w14:paraId="24797825" w14:textId="77777777" w:rsidR="003C339D" w:rsidRPr="00D418FE" w:rsidRDefault="003C339D" w:rsidP="003C339D">
      <w:pPr>
        <w:rPr>
          <w:rFonts w:ascii="HG丸ｺﾞｼｯｸM-PRO" w:eastAsia="HG丸ｺﾞｼｯｸM-PRO" w:hAnsi="HG丸ｺﾞｼｯｸM-PRO"/>
        </w:rPr>
      </w:pPr>
    </w:p>
    <w:p w14:paraId="6302EEBE" w14:textId="77777777" w:rsidR="003C339D" w:rsidRPr="009E6EA7" w:rsidRDefault="003C339D" w:rsidP="003C339D">
      <w:pPr>
        <w:rPr>
          <w:rFonts w:ascii="HG丸ｺﾞｼｯｸM-PRO" w:eastAsia="HG丸ｺﾞｼｯｸM-PRO" w:hAnsi="HG丸ｺﾞｼｯｸM-PRO"/>
        </w:rPr>
      </w:pPr>
    </w:p>
    <w:p w14:paraId="028DDDEC" w14:textId="77777777" w:rsidR="003C339D" w:rsidRDefault="003C339D" w:rsidP="003C339D">
      <w:pPr>
        <w:rPr>
          <w:rFonts w:ascii="HG丸ｺﾞｼｯｸM-PRO" w:eastAsia="HG丸ｺﾞｼｯｸM-PRO" w:hAnsi="HG丸ｺﾞｼｯｸM-PRO"/>
        </w:rPr>
      </w:pPr>
    </w:p>
    <w:p w14:paraId="1787539F" w14:textId="77777777" w:rsidR="003C339D" w:rsidRDefault="003C339D" w:rsidP="003C339D">
      <w:pPr>
        <w:rPr>
          <w:rFonts w:ascii="HG丸ｺﾞｼｯｸM-PRO" w:eastAsia="HG丸ｺﾞｼｯｸM-PRO" w:hAnsi="HG丸ｺﾞｼｯｸM-PRO"/>
        </w:rPr>
      </w:pPr>
    </w:p>
    <w:p w14:paraId="3D9FA6AC" w14:textId="77777777" w:rsidR="003C339D" w:rsidRDefault="003C339D" w:rsidP="003C339D">
      <w:pPr>
        <w:rPr>
          <w:rFonts w:ascii="HG丸ｺﾞｼｯｸM-PRO" w:eastAsia="HG丸ｺﾞｼｯｸM-PRO" w:hAnsi="HG丸ｺﾞｼｯｸM-PRO"/>
        </w:rPr>
      </w:pPr>
    </w:p>
    <w:p w14:paraId="30C9EFE6"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【各役職の役割</w:t>
      </w:r>
      <w:r>
        <w:rPr>
          <w:rFonts w:ascii="HG丸ｺﾞｼｯｸM-PRO" w:eastAsia="HG丸ｺﾞｼｯｸM-PRO" w:hAnsi="HG丸ｺﾞｼｯｸM-PRO" w:hint="eastAsia"/>
          <w:color w:val="000000" w:themeColor="text1"/>
        </w:rPr>
        <w:t>（例）</w:t>
      </w:r>
      <w:r w:rsidRPr="00ED2A63">
        <w:rPr>
          <w:rFonts w:ascii="HG丸ｺﾞｼｯｸM-PRO" w:eastAsia="HG丸ｺﾞｼｯｸM-PRO" w:hAnsi="HG丸ｺﾞｼｯｸM-PRO" w:hint="eastAsia"/>
          <w:color w:val="000000" w:themeColor="text1"/>
        </w:rPr>
        <w:t>】</w:t>
      </w:r>
    </w:p>
    <w:p w14:paraId="4E05151C" w14:textId="10EBC02C"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概ね</w:t>
      </w:r>
      <w:r w:rsidRPr="00ED2A63">
        <w:rPr>
          <w:rFonts w:ascii="HG丸ｺﾞｼｯｸM-PRO" w:eastAsia="HG丸ｺﾞｼｯｸM-PRO" w:hAnsi="HG丸ｺﾞｼｯｸM-PRO" w:hint="eastAsia"/>
          <w:color w:val="000000" w:themeColor="text1"/>
        </w:rPr>
        <w:t>次のとおり</w:t>
      </w:r>
      <w:r>
        <w:rPr>
          <w:rFonts w:ascii="HG丸ｺﾞｼｯｸM-PRO" w:eastAsia="HG丸ｺﾞｼｯｸM-PRO" w:hAnsi="HG丸ｺﾞｼｯｸM-PRO" w:hint="eastAsia"/>
          <w:color w:val="000000" w:themeColor="text1"/>
        </w:rPr>
        <w:t>ですが、自治会町内会により異なる場合があります。</w:t>
      </w:r>
    </w:p>
    <w:tbl>
      <w:tblPr>
        <w:tblStyle w:val="a3"/>
        <w:tblW w:w="0" w:type="auto"/>
        <w:tblLook w:val="04A0" w:firstRow="1" w:lastRow="0" w:firstColumn="1" w:lastColumn="0" w:noHBand="0" w:noVBand="1"/>
      </w:tblPr>
      <w:tblGrid>
        <w:gridCol w:w="1360"/>
        <w:gridCol w:w="8382"/>
      </w:tblGrid>
      <w:tr w:rsidR="003C339D" w:rsidRPr="00ED2A63" w14:paraId="532008E1" w14:textId="77777777" w:rsidTr="003C339D">
        <w:tc>
          <w:tcPr>
            <w:tcW w:w="1360" w:type="dxa"/>
          </w:tcPr>
          <w:p w14:paraId="3407A2BF"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会長</w:t>
            </w:r>
          </w:p>
        </w:tc>
        <w:tc>
          <w:tcPr>
            <w:tcW w:w="8382" w:type="dxa"/>
          </w:tcPr>
          <w:p w14:paraId="23FB4F7B"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会を代表し、会務を総括します</w:t>
            </w:r>
          </w:p>
          <w:p w14:paraId="7B24F035"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地区連合町内会に加入している場合には、定例会に出席します</w:t>
            </w:r>
          </w:p>
        </w:tc>
      </w:tr>
      <w:tr w:rsidR="003C339D" w:rsidRPr="00ED2A63" w14:paraId="53DFF245" w14:textId="77777777" w:rsidTr="003C339D">
        <w:tc>
          <w:tcPr>
            <w:tcW w:w="1360" w:type="dxa"/>
          </w:tcPr>
          <w:p w14:paraId="0F0181AC"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副会長</w:t>
            </w:r>
          </w:p>
        </w:tc>
        <w:tc>
          <w:tcPr>
            <w:tcW w:w="8382" w:type="dxa"/>
          </w:tcPr>
          <w:p w14:paraId="47D86678"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会長を補佐し、会長に事故があるとき又は会長が欠けたときは、その職務を代理します</w:t>
            </w:r>
          </w:p>
        </w:tc>
      </w:tr>
      <w:tr w:rsidR="003C339D" w:rsidRPr="00ED2A63" w14:paraId="18BE6CEB" w14:textId="77777777" w:rsidTr="003C339D">
        <w:tc>
          <w:tcPr>
            <w:tcW w:w="1360" w:type="dxa"/>
          </w:tcPr>
          <w:p w14:paraId="515E1164"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会計</w:t>
            </w:r>
          </w:p>
        </w:tc>
        <w:tc>
          <w:tcPr>
            <w:tcW w:w="8382" w:type="dxa"/>
          </w:tcPr>
          <w:p w14:paraId="20CDF861"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会の会計事務を処理します</w:t>
            </w:r>
          </w:p>
        </w:tc>
      </w:tr>
      <w:tr w:rsidR="003C339D" w:rsidRPr="00ED2A63" w14:paraId="14320CAC" w14:textId="77777777" w:rsidTr="003C339D">
        <w:tc>
          <w:tcPr>
            <w:tcW w:w="1360" w:type="dxa"/>
          </w:tcPr>
          <w:p w14:paraId="5C653861"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専門部長</w:t>
            </w:r>
          </w:p>
        </w:tc>
        <w:tc>
          <w:tcPr>
            <w:tcW w:w="8382" w:type="dxa"/>
          </w:tcPr>
          <w:p w14:paraId="3230C63E"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会長の命を受けて、会務を分担します</w:t>
            </w:r>
          </w:p>
        </w:tc>
      </w:tr>
      <w:tr w:rsidR="003C339D" w:rsidRPr="00ED2A63" w14:paraId="5D7F7001" w14:textId="77777777" w:rsidTr="003C339D">
        <w:tc>
          <w:tcPr>
            <w:tcW w:w="1360" w:type="dxa"/>
          </w:tcPr>
          <w:p w14:paraId="5F1CD549"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監事</w:t>
            </w:r>
          </w:p>
        </w:tc>
        <w:tc>
          <w:tcPr>
            <w:tcW w:w="8382" w:type="dxa"/>
          </w:tcPr>
          <w:p w14:paraId="702F3133"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会の会計事務及び業務執行について監査を行い、毎年定期総会に報告します</w:t>
            </w:r>
          </w:p>
        </w:tc>
      </w:tr>
      <w:tr w:rsidR="003C339D" w:rsidRPr="00ED2A63" w14:paraId="6FCA57BC" w14:textId="77777777" w:rsidTr="003C339D">
        <w:tc>
          <w:tcPr>
            <w:tcW w:w="1360" w:type="dxa"/>
          </w:tcPr>
          <w:p w14:paraId="7CF8C794"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班長</w:t>
            </w:r>
          </w:p>
        </w:tc>
        <w:tc>
          <w:tcPr>
            <w:tcW w:w="8382" w:type="dxa"/>
          </w:tcPr>
          <w:p w14:paraId="6F0D6436"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会員との連絡調整にあたります。会費の徴収や加入の案内などを行います</w:t>
            </w:r>
          </w:p>
        </w:tc>
      </w:tr>
    </w:tbl>
    <w:p w14:paraId="1B01DE45" w14:textId="77777777" w:rsidR="003B37C2" w:rsidRPr="00ED2A63" w:rsidRDefault="003B37C2">
      <w:pPr>
        <w:rPr>
          <w:rFonts w:ascii="HG丸ｺﾞｼｯｸM-PRO" w:eastAsia="HG丸ｺﾞｼｯｸM-PRO" w:hAnsi="HG丸ｺﾞｼｯｸM-PRO"/>
          <w:color w:val="000000" w:themeColor="text1"/>
        </w:rPr>
      </w:pPr>
    </w:p>
    <w:p w14:paraId="4B84DA4F" w14:textId="77777777" w:rsidR="00D35D79" w:rsidRDefault="00D35D79">
      <w:pPr>
        <w:rPr>
          <w:rFonts w:ascii="HG丸ｺﾞｼｯｸM-PRO" w:eastAsia="HG丸ｺﾞｼｯｸM-PRO" w:hAnsi="HG丸ｺﾞｼｯｸM-PRO"/>
          <w:color w:val="000000" w:themeColor="text1"/>
        </w:rPr>
      </w:pPr>
    </w:p>
    <w:p w14:paraId="583C3A8E" w14:textId="77777777" w:rsidR="003C339D" w:rsidRDefault="003C339D">
      <w:pPr>
        <w:rPr>
          <w:rFonts w:ascii="HG丸ｺﾞｼｯｸM-PRO" w:eastAsia="HG丸ｺﾞｼｯｸM-PRO" w:hAnsi="HG丸ｺﾞｼｯｸM-PRO"/>
          <w:color w:val="000000" w:themeColor="text1"/>
        </w:rPr>
      </w:pPr>
    </w:p>
    <w:p w14:paraId="3F2C4E1D" w14:textId="77777777" w:rsidR="00BF3B37" w:rsidRPr="00ED2A63" w:rsidRDefault="00BF3B37">
      <w:pPr>
        <w:rPr>
          <w:rFonts w:ascii="HG丸ｺﾞｼｯｸM-PRO" w:eastAsia="HG丸ｺﾞｼｯｸM-PRO" w:hAnsi="HG丸ｺﾞｼｯｸM-PRO"/>
          <w:color w:val="000000" w:themeColor="text1"/>
        </w:rPr>
      </w:pPr>
    </w:p>
    <w:p w14:paraId="1B09B908" w14:textId="7B684FF6" w:rsidR="003C339D" w:rsidRPr="00BF3B37" w:rsidRDefault="003C339D" w:rsidP="003C339D">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２</w:t>
      </w:r>
      <w:r w:rsidRPr="00F07E24">
        <w:rPr>
          <w:rFonts w:ascii="HG丸ｺﾞｼｯｸM-PRO" w:eastAsia="HG丸ｺﾞｼｯｸM-PRO" w:hAnsi="HG丸ｺﾞｼｯｸM-PRO" w:hint="eastAsia"/>
          <w:szCs w:val="24"/>
        </w:rPr>
        <w:t xml:space="preserve">　自治会町内会</w:t>
      </w:r>
      <w:r>
        <w:rPr>
          <w:rFonts w:ascii="HG丸ｺﾞｼｯｸM-PRO" w:eastAsia="HG丸ｺﾞｼｯｸM-PRO" w:hAnsi="HG丸ｺﾞｼｯｸM-PRO" w:hint="eastAsia"/>
          <w:szCs w:val="24"/>
        </w:rPr>
        <w:t>の設立</w:t>
      </w:r>
    </w:p>
    <w:p w14:paraId="5F0C2067"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（１）設立の流れ</w:t>
      </w:r>
    </w:p>
    <w:p w14:paraId="6F43E79B" w14:textId="77777777" w:rsidR="003C339D"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地域住民の意見・要望</w:t>
      </w:r>
      <w:r>
        <w:rPr>
          <w:rFonts w:ascii="HG丸ｺﾞｼｯｸM-PRO" w:eastAsia="HG丸ｺﾞｼｯｸM-PRO" w:hAnsi="HG丸ｺﾞｼｯｸM-PRO" w:hint="eastAsia"/>
          <w:color w:val="000000" w:themeColor="text1"/>
        </w:rPr>
        <w:t>が反映され、</w:t>
      </w:r>
      <w:r w:rsidRPr="00ED2A63">
        <w:rPr>
          <w:rFonts w:ascii="HG丸ｺﾞｼｯｸM-PRO" w:eastAsia="HG丸ｺﾞｼｯｸM-PRO" w:hAnsi="HG丸ｺﾞｼｯｸM-PRO" w:hint="eastAsia"/>
          <w:color w:val="000000" w:themeColor="text1"/>
        </w:rPr>
        <w:t>また、</w:t>
      </w:r>
      <w:r>
        <w:rPr>
          <w:rFonts w:ascii="HG丸ｺﾞｼｯｸM-PRO" w:eastAsia="HG丸ｺﾞｼｯｸM-PRO" w:hAnsi="HG丸ｺﾞｼｯｸM-PRO" w:hint="eastAsia"/>
          <w:color w:val="000000" w:themeColor="text1"/>
        </w:rPr>
        <w:t>横浜市からの補助</w:t>
      </w:r>
      <w:r w:rsidRPr="00ED2A63">
        <w:rPr>
          <w:rFonts w:ascii="HG丸ｺﾞｼｯｸM-PRO" w:eastAsia="HG丸ｺﾞｼｯｸM-PRO" w:hAnsi="HG丸ｺﾞｼｯｸM-PRO" w:hint="eastAsia"/>
          <w:color w:val="000000" w:themeColor="text1"/>
        </w:rPr>
        <w:t>申請</w:t>
      </w:r>
      <w:r>
        <w:rPr>
          <w:rFonts w:ascii="HG丸ｺﾞｼｯｸM-PRO" w:eastAsia="HG丸ｺﾞｼｯｸM-PRO" w:hAnsi="HG丸ｺﾞｼｯｸM-PRO" w:hint="eastAsia"/>
          <w:color w:val="000000" w:themeColor="text1"/>
        </w:rPr>
        <w:t>に必要となるため次のような流れが一般的です。</w:t>
      </w:r>
    </w:p>
    <w:p w14:paraId="1B191D7F" w14:textId="77777777" w:rsidR="003C339D" w:rsidRPr="00ED2A63" w:rsidRDefault="003C339D" w:rsidP="003C339D">
      <w:pPr>
        <w:rPr>
          <w:rFonts w:ascii="HG丸ｺﾞｼｯｸM-PRO" w:eastAsia="HG丸ｺﾞｼｯｸM-PRO" w:hAnsi="HG丸ｺﾞｼｯｸM-PRO"/>
          <w:color w:val="000000" w:themeColor="text1"/>
        </w:rPr>
      </w:pPr>
    </w:p>
    <w:tbl>
      <w:tblPr>
        <w:tblStyle w:val="a3"/>
        <w:tblW w:w="0" w:type="auto"/>
        <w:tblLook w:val="04A0" w:firstRow="1" w:lastRow="0" w:firstColumn="1" w:lastColumn="0" w:noHBand="0" w:noVBand="1"/>
      </w:tblPr>
      <w:tblGrid>
        <w:gridCol w:w="625"/>
        <w:gridCol w:w="9117"/>
      </w:tblGrid>
      <w:tr w:rsidR="003C339D" w:rsidRPr="00ED2A63" w14:paraId="310CC977" w14:textId="77777777" w:rsidTr="003C339D">
        <w:tc>
          <w:tcPr>
            <w:tcW w:w="625" w:type="dxa"/>
          </w:tcPr>
          <w:p w14:paraId="2D8D521A"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w:t>
            </w:r>
          </w:p>
        </w:tc>
        <w:tc>
          <w:tcPr>
            <w:tcW w:w="9117" w:type="dxa"/>
          </w:tcPr>
          <w:p w14:paraId="2193756E"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発起人会（設立準備会）を設ける</w:t>
            </w:r>
          </w:p>
        </w:tc>
      </w:tr>
      <w:tr w:rsidR="003C339D" w:rsidRPr="00ED2A63" w14:paraId="2F24D183" w14:textId="77777777" w:rsidTr="003C339D">
        <w:tc>
          <w:tcPr>
            <w:tcW w:w="625" w:type="dxa"/>
          </w:tcPr>
          <w:p w14:paraId="52999F2A"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w:t>
            </w:r>
          </w:p>
        </w:tc>
        <w:tc>
          <w:tcPr>
            <w:tcW w:w="9117" w:type="dxa"/>
          </w:tcPr>
          <w:p w14:paraId="6A7BEC4A"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会の区域を決める</w:t>
            </w:r>
          </w:p>
        </w:tc>
      </w:tr>
      <w:tr w:rsidR="003C339D" w:rsidRPr="00ED2A63" w14:paraId="44ADF6C6" w14:textId="77777777" w:rsidTr="003C339D">
        <w:tc>
          <w:tcPr>
            <w:tcW w:w="625" w:type="dxa"/>
          </w:tcPr>
          <w:p w14:paraId="32866762"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３</w:t>
            </w:r>
          </w:p>
        </w:tc>
        <w:tc>
          <w:tcPr>
            <w:tcW w:w="9117" w:type="dxa"/>
          </w:tcPr>
          <w:p w14:paraId="6938D771"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会の目的・組織・活動について住民の意見・要望を聞き、集約する</w:t>
            </w:r>
          </w:p>
        </w:tc>
      </w:tr>
      <w:tr w:rsidR="003C339D" w:rsidRPr="00ED2A63" w14:paraId="33553B82" w14:textId="77777777" w:rsidTr="003C339D">
        <w:tc>
          <w:tcPr>
            <w:tcW w:w="625" w:type="dxa"/>
          </w:tcPr>
          <w:p w14:paraId="60E0D2E8"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４</w:t>
            </w:r>
          </w:p>
        </w:tc>
        <w:tc>
          <w:tcPr>
            <w:tcW w:w="9117" w:type="dxa"/>
          </w:tcPr>
          <w:p w14:paraId="2C080B57"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会の規約案を作成する</w:t>
            </w:r>
          </w:p>
          <w:p w14:paraId="4BA7C226" w14:textId="004DC99F" w:rsidR="003C339D" w:rsidRPr="00ED2A63" w:rsidRDefault="003C339D" w:rsidP="003C339D">
            <w:pPr>
              <w:ind w:left="240" w:hangingChars="100" w:hanging="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・規約は自治会町内会の適正な運営に欠かすことができないルールです。必要な事項を漏れなく定めるため、規約例を参考に作成ください</w:t>
            </w:r>
            <w:r w:rsidR="00CE7080">
              <w:rPr>
                <w:rFonts w:ascii="HG丸ｺﾞｼｯｸM-PRO" w:eastAsia="HG丸ｺﾞｼｯｸM-PRO" w:hAnsi="HG丸ｺﾞｼｯｸM-PRO" w:hint="eastAsia"/>
                <w:color w:val="000000" w:themeColor="text1"/>
              </w:rPr>
              <w:t>。</w:t>
            </w:r>
          </w:p>
          <w:p w14:paraId="7DD018D2" w14:textId="737878E1" w:rsidR="003C339D" w:rsidRPr="00ED2A63" w:rsidRDefault="003C339D" w:rsidP="003C339D">
            <w:pPr>
              <w:tabs>
                <w:tab w:val="right" w:pos="8901"/>
              </w:tabs>
              <w:ind w:left="240" w:hangingChars="100" w:hanging="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・会費の額等の詳細は、別に定める細則に規定することもできます</w:t>
            </w:r>
            <w:r w:rsidR="00CE7080">
              <w:rPr>
                <w:rFonts w:ascii="HG丸ｺﾞｼｯｸM-PRO" w:eastAsia="HG丸ｺﾞｼｯｸM-PRO" w:hAnsi="HG丸ｺﾞｼｯｸM-PRO" w:hint="eastAsia"/>
                <w:color w:val="000000" w:themeColor="text1"/>
              </w:rPr>
              <w:t>。</w:t>
            </w:r>
          </w:p>
        </w:tc>
      </w:tr>
      <w:tr w:rsidR="003C339D" w:rsidRPr="00ED2A63" w14:paraId="05F27FA7" w14:textId="77777777" w:rsidTr="003C339D">
        <w:tc>
          <w:tcPr>
            <w:tcW w:w="625" w:type="dxa"/>
          </w:tcPr>
          <w:p w14:paraId="67D8B095"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５</w:t>
            </w:r>
          </w:p>
        </w:tc>
        <w:tc>
          <w:tcPr>
            <w:tcW w:w="9117" w:type="dxa"/>
          </w:tcPr>
          <w:p w14:paraId="7EFB3378"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設立趣意書を作成し、加入申込書とともに住民に配布する</w:t>
            </w:r>
          </w:p>
        </w:tc>
      </w:tr>
      <w:tr w:rsidR="003C339D" w:rsidRPr="00ED2A63" w14:paraId="2BFE6AF6" w14:textId="77777777" w:rsidTr="003C339D">
        <w:tc>
          <w:tcPr>
            <w:tcW w:w="625" w:type="dxa"/>
          </w:tcPr>
          <w:p w14:paraId="4317E34A"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６</w:t>
            </w:r>
          </w:p>
        </w:tc>
        <w:tc>
          <w:tcPr>
            <w:tcW w:w="9117" w:type="dxa"/>
          </w:tcPr>
          <w:p w14:paraId="06775B83"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加入申込書を受け付ける</w:t>
            </w:r>
          </w:p>
        </w:tc>
      </w:tr>
      <w:tr w:rsidR="003C339D" w:rsidRPr="00ED2A63" w14:paraId="65C24A96" w14:textId="77777777" w:rsidTr="003C339D">
        <w:tc>
          <w:tcPr>
            <w:tcW w:w="625" w:type="dxa"/>
          </w:tcPr>
          <w:p w14:paraId="5A5A25F3"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７</w:t>
            </w:r>
          </w:p>
        </w:tc>
        <w:tc>
          <w:tcPr>
            <w:tcW w:w="9117" w:type="dxa"/>
          </w:tcPr>
          <w:p w14:paraId="4F6EB929"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会の区域を班に分割し、班ごとに名簿を作成する</w:t>
            </w:r>
          </w:p>
        </w:tc>
      </w:tr>
      <w:tr w:rsidR="003C339D" w:rsidRPr="00ED2A63" w14:paraId="0FDDB600" w14:textId="77777777" w:rsidTr="003C339D">
        <w:tc>
          <w:tcPr>
            <w:tcW w:w="625" w:type="dxa"/>
          </w:tcPr>
          <w:p w14:paraId="69B43D86"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８</w:t>
            </w:r>
          </w:p>
        </w:tc>
        <w:tc>
          <w:tcPr>
            <w:tcW w:w="9117" w:type="dxa"/>
          </w:tcPr>
          <w:p w14:paraId="42A92023"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設立総会の開催準備をする</w:t>
            </w:r>
          </w:p>
          <w:p w14:paraId="6D42AC1D"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・会議の次第と全体の進行役を決める</w:t>
            </w:r>
          </w:p>
          <w:p w14:paraId="31D1C6BA" w14:textId="77777777" w:rsidR="003C339D" w:rsidRPr="00ED2A63" w:rsidRDefault="003C339D" w:rsidP="003C339D">
            <w:pPr>
              <w:ind w:left="240" w:hangingChars="100" w:hanging="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・議長の選出方法、役員の選出方法、会費の額、議案の説明、議決の方法等会議運営の細部を打ち合わせる</w:t>
            </w:r>
          </w:p>
          <w:p w14:paraId="57C1A084"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・事業計画書案と予算案を作成する</w:t>
            </w:r>
          </w:p>
          <w:p w14:paraId="3A37C4B7"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・議案書を作成する</w:t>
            </w:r>
          </w:p>
          <w:p w14:paraId="08827561"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・加入申込者に総会の開催を通知する（欠席者からは委任状をもらう）</w:t>
            </w:r>
          </w:p>
        </w:tc>
      </w:tr>
      <w:tr w:rsidR="003C339D" w:rsidRPr="00ED2A63" w14:paraId="4158EF35" w14:textId="77777777" w:rsidTr="003C339D">
        <w:tc>
          <w:tcPr>
            <w:tcW w:w="625" w:type="dxa"/>
          </w:tcPr>
          <w:p w14:paraId="479BD479"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９</w:t>
            </w:r>
          </w:p>
        </w:tc>
        <w:tc>
          <w:tcPr>
            <w:tcW w:w="9117" w:type="dxa"/>
          </w:tcPr>
          <w:p w14:paraId="403301D2"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総会を開催し、次の議案について議決する</w:t>
            </w:r>
          </w:p>
          <w:p w14:paraId="7FD9A349" w14:textId="2675E63D"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※議決によって、</w:t>
            </w:r>
            <w:r w:rsidRPr="00ED2A63">
              <w:rPr>
                <w:rFonts w:ascii="HG丸ｺﾞｼｯｸM-PRO" w:eastAsia="HG丸ｺﾞｼｯｸM-PRO" w:hAnsi="HG丸ｺﾞｼｯｸM-PRO" w:hint="eastAsia"/>
                <w:b/>
                <w:color w:val="000000" w:themeColor="text1"/>
                <w:u w:val="single"/>
              </w:rPr>
              <w:t>自治会町内会は設立される</w:t>
            </w:r>
          </w:p>
          <w:p w14:paraId="5B5A2B18"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・規約（会の目的、区域、会員の資格及び加入脱退の手続、組織、会費）</w:t>
            </w:r>
          </w:p>
          <w:p w14:paraId="2D341010"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・代表者（会長）及び役員案　・事業計画案　・予算案　・資産　・その他</w:t>
            </w:r>
          </w:p>
        </w:tc>
      </w:tr>
      <w:tr w:rsidR="003C339D" w:rsidRPr="00ED2A63" w14:paraId="57B65A10" w14:textId="77777777" w:rsidTr="003C339D">
        <w:tc>
          <w:tcPr>
            <w:tcW w:w="625" w:type="dxa"/>
          </w:tcPr>
          <w:p w14:paraId="0BDDA357"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1</w:t>
            </w:r>
            <w:r w:rsidRPr="00ED2A63">
              <w:rPr>
                <w:rFonts w:ascii="HG丸ｺﾞｼｯｸM-PRO" w:eastAsia="HG丸ｺﾞｼｯｸM-PRO" w:hAnsi="HG丸ｺﾞｼｯｸM-PRO"/>
                <w:color w:val="000000" w:themeColor="text1"/>
              </w:rPr>
              <w:t>0</w:t>
            </w:r>
          </w:p>
        </w:tc>
        <w:tc>
          <w:tcPr>
            <w:tcW w:w="9117" w:type="dxa"/>
          </w:tcPr>
          <w:p w14:paraId="50D00756"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議事録を作成する</w:t>
            </w:r>
          </w:p>
        </w:tc>
      </w:tr>
      <w:tr w:rsidR="003C339D" w:rsidRPr="00ED2A63" w14:paraId="4F0F8367" w14:textId="77777777" w:rsidTr="003C339D">
        <w:tc>
          <w:tcPr>
            <w:tcW w:w="625" w:type="dxa"/>
          </w:tcPr>
          <w:p w14:paraId="09AA0044" w14:textId="77777777" w:rsidR="003C339D" w:rsidRPr="00ED2A63" w:rsidRDefault="003C339D" w:rsidP="003C339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1</w:t>
            </w:r>
            <w:r w:rsidRPr="00ED2A63">
              <w:rPr>
                <w:rFonts w:ascii="HG丸ｺﾞｼｯｸM-PRO" w:eastAsia="HG丸ｺﾞｼｯｸM-PRO" w:hAnsi="HG丸ｺﾞｼｯｸM-PRO"/>
                <w:color w:val="000000" w:themeColor="text1"/>
              </w:rPr>
              <w:t>1</w:t>
            </w:r>
          </w:p>
        </w:tc>
        <w:tc>
          <w:tcPr>
            <w:tcW w:w="9117" w:type="dxa"/>
          </w:tcPr>
          <w:p w14:paraId="59D8EC1F" w14:textId="1070F570" w:rsidR="003C339D" w:rsidRPr="00ED2A63" w:rsidRDefault="00A52D73" w:rsidP="003C339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「自治会</w:t>
            </w:r>
            <w:r w:rsidR="003C339D" w:rsidRPr="00ED2A63">
              <w:rPr>
                <w:rFonts w:ascii="HG丸ｺﾞｼｯｸM-PRO" w:eastAsia="HG丸ｺﾞｼｯｸM-PRO" w:hAnsi="HG丸ｺﾞｼｯｸM-PRO" w:hint="eastAsia"/>
                <w:color w:val="000000" w:themeColor="text1"/>
              </w:rPr>
              <w:t>町内会設立届」を</w:t>
            </w:r>
            <w:r w:rsidR="003C339D">
              <w:rPr>
                <w:rFonts w:ascii="HG丸ｺﾞｼｯｸM-PRO" w:eastAsia="HG丸ｺﾞｼｯｸM-PRO" w:hAnsi="HG丸ｺﾞｼｯｸM-PRO" w:hint="eastAsia"/>
                <w:color w:val="000000" w:themeColor="text1"/>
              </w:rPr>
              <w:t>栄</w:t>
            </w:r>
            <w:r w:rsidR="003C339D" w:rsidRPr="00ED2A63">
              <w:rPr>
                <w:rFonts w:ascii="HG丸ｺﾞｼｯｸM-PRO" w:eastAsia="HG丸ｺﾞｼｯｸM-PRO" w:hAnsi="HG丸ｺﾞｼｯｸM-PRO" w:hint="eastAsia"/>
                <w:color w:val="000000" w:themeColor="text1"/>
              </w:rPr>
              <w:t>区地域振興課に提出する</w:t>
            </w:r>
          </w:p>
          <w:p w14:paraId="71E73CAC" w14:textId="6BC03424" w:rsidR="003C339D" w:rsidRPr="00ED2A63" w:rsidRDefault="00A52D73" w:rsidP="003C339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【添付書類】自治会</w:t>
            </w:r>
            <w:r w:rsidR="003C339D" w:rsidRPr="00ED2A63">
              <w:rPr>
                <w:rFonts w:ascii="HG丸ｺﾞｼｯｸM-PRO" w:eastAsia="HG丸ｺﾞｼｯｸM-PRO" w:hAnsi="HG丸ｺﾞｼｯｸM-PRO" w:hint="eastAsia"/>
                <w:color w:val="000000" w:themeColor="text1"/>
              </w:rPr>
              <w:t>町内会現況届、設立総会議案書及び議事録、規約、区域図</w:t>
            </w:r>
          </w:p>
        </w:tc>
      </w:tr>
    </w:tbl>
    <w:p w14:paraId="572459A8" w14:textId="77777777" w:rsidR="00BF3B37" w:rsidRDefault="00BF3B37">
      <w:pPr>
        <w:rPr>
          <w:rFonts w:ascii="HG丸ｺﾞｼｯｸM-PRO" w:eastAsia="HG丸ｺﾞｼｯｸM-PRO" w:hAnsi="HG丸ｺﾞｼｯｸM-PRO"/>
          <w:color w:val="000000" w:themeColor="text1"/>
        </w:rPr>
      </w:pPr>
    </w:p>
    <w:p w14:paraId="274EE0A6" w14:textId="77777777" w:rsidR="00BF3B37" w:rsidRDefault="00BF3B37">
      <w:pPr>
        <w:rPr>
          <w:rFonts w:ascii="HG丸ｺﾞｼｯｸM-PRO" w:eastAsia="HG丸ｺﾞｼｯｸM-PRO" w:hAnsi="HG丸ｺﾞｼｯｸM-PRO"/>
          <w:color w:val="000000" w:themeColor="text1"/>
        </w:rPr>
      </w:pPr>
    </w:p>
    <w:p w14:paraId="38F71D2F" w14:textId="77777777" w:rsidR="00BF3B37" w:rsidRDefault="00BF3B37">
      <w:pPr>
        <w:rPr>
          <w:rFonts w:ascii="HG丸ｺﾞｼｯｸM-PRO" w:eastAsia="HG丸ｺﾞｼｯｸM-PRO" w:hAnsi="HG丸ｺﾞｼｯｸM-PRO"/>
          <w:color w:val="000000" w:themeColor="text1"/>
        </w:rPr>
      </w:pPr>
    </w:p>
    <w:p w14:paraId="4A890432" w14:textId="31D017E6" w:rsidR="003C339D" w:rsidRDefault="003C339D">
      <w:pPr>
        <w:rPr>
          <w:rFonts w:ascii="HG丸ｺﾞｼｯｸM-PRO" w:eastAsia="HG丸ｺﾞｼｯｸM-PRO" w:hAnsi="HG丸ｺﾞｼｯｸM-PRO"/>
          <w:color w:val="000000" w:themeColor="text1"/>
        </w:rPr>
      </w:pPr>
    </w:p>
    <w:p w14:paraId="05E1A972" w14:textId="77777777" w:rsidR="000616D4" w:rsidRDefault="000616D4" w:rsidP="003C339D">
      <w:pPr>
        <w:rPr>
          <w:rFonts w:ascii="HG丸ｺﾞｼｯｸM-PRO" w:eastAsia="HG丸ｺﾞｼｯｸM-PRO" w:hAnsi="HG丸ｺﾞｼｯｸM-PRO"/>
          <w:color w:val="000000" w:themeColor="text1"/>
        </w:rPr>
      </w:pPr>
    </w:p>
    <w:p w14:paraId="3D032DFC" w14:textId="30E868D6"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（２）マンションにおける自治会町内会の設立について</w:t>
      </w:r>
    </w:p>
    <w:p w14:paraId="3E07E4C7" w14:textId="054FC01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大規模マンションでは</w:t>
      </w:r>
      <w:r w:rsidRPr="00ED2A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単独</w:t>
      </w:r>
      <w:r w:rsidRPr="00ED2A63">
        <w:rPr>
          <w:rFonts w:ascii="HG丸ｺﾞｼｯｸM-PRO" w:eastAsia="HG丸ｺﾞｼｯｸM-PRO" w:hAnsi="HG丸ｺﾞｼｯｸM-PRO" w:hint="eastAsia"/>
          <w:color w:val="000000" w:themeColor="text1"/>
        </w:rPr>
        <w:t>で自治会町内会を設立する</w:t>
      </w:r>
      <w:r>
        <w:rPr>
          <w:rFonts w:ascii="HG丸ｺﾞｼｯｸM-PRO" w:eastAsia="HG丸ｺﾞｼｯｸM-PRO" w:hAnsi="HG丸ｺﾞｼｯｸM-PRO" w:hint="eastAsia"/>
          <w:color w:val="000000" w:themeColor="text1"/>
        </w:rPr>
        <w:t>ケースがあります。</w:t>
      </w:r>
    </w:p>
    <w:p w14:paraId="4FE08407" w14:textId="1C00FCE2" w:rsidR="003C339D" w:rsidRDefault="003C339D" w:rsidP="003C339D">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なお、マンションで自治会町内会を設立した場合で</w:t>
      </w:r>
      <w:r w:rsidRPr="00ED2A63">
        <w:rPr>
          <w:rFonts w:ascii="HG丸ｺﾞｼｯｸM-PRO" w:eastAsia="HG丸ｺﾞｼｯｸM-PRO" w:hAnsi="HG丸ｺﾞｼｯｸM-PRO" w:hint="eastAsia"/>
          <w:color w:val="000000" w:themeColor="text1"/>
        </w:rPr>
        <w:t>は、次のことに注意する必要があります。</w:t>
      </w:r>
    </w:p>
    <w:p w14:paraId="7335E34C" w14:textId="77777777" w:rsidR="003C339D" w:rsidRPr="00ED2A63" w:rsidRDefault="003C339D" w:rsidP="003C339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【禁止事項（例）】</w:t>
      </w:r>
    </w:p>
    <w:p w14:paraId="755DC3E1"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・マンション居住者</w:t>
      </w:r>
      <w:r>
        <w:rPr>
          <w:rFonts w:ascii="HG丸ｺﾞｼｯｸM-PRO" w:eastAsia="HG丸ｺﾞｼｯｸM-PRO" w:hAnsi="HG丸ｺﾞｼｯｸM-PRO" w:hint="eastAsia"/>
          <w:color w:val="000000" w:themeColor="text1"/>
        </w:rPr>
        <w:t>に加入を強制している。</w:t>
      </w:r>
    </w:p>
    <w:p w14:paraId="293096E2" w14:textId="77777777" w:rsidR="003C339D" w:rsidRPr="00ED2A63" w:rsidRDefault="003C339D" w:rsidP="003C339D">
      <w:pPr>
        <w:ind w:left="240" w:hangingChars="100" w:hanging="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管理組合</w:t>
      </w:r>
      <w:r>
        <w:rPr>
          <w:rFonts w:ascii="HG丸ｺﾞｼｯｸM-PRO" w:eastAsia="HG丸ｺﾞｼｯｸM-PRO" w:hAnsi="HG丸ｺﾞｼｯｸM-PRO" w:hint="eastAsia"/>
          <w:color w:val="000000" w:themeColor="text1"/>
        </w:rPr>
        <w:t>組織の一部としている。</w:t>
      </w:r>
    </w:p>
    <w:p w14:paraId="48193797" w14:textId="17B922E7" w:rsidR="003C339D" w:rsidRPr="00ED2A63" w:rsidRDefault="003C339D" w:rsidP="003C339D">
      <w:pPr>
        <w:ind w:left="240" w:hangingChars="100" w:hanging="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・区から交付された地域活動推進費は自治会</w:t>
      </w:r>
      <w:r>
        <w:rPr>
          <w:rFonts w:ascii="HG丸ｺﾞｼｯｸM-PRO" w:eastAsia="HG丸ｺﾞｼｯｸM-PRO" w:hAnsi="HG丸ｺﾞｼｯｸM-PRO" w:hint="eastAsia"/>
          <w:color w:val="000000" w:themeColor="text1"/>
        </w:rPr>
        <w:t>町内会</w:t>
      </w:r>
      <w:r w:rsidRPr="00ED2A63">
        <w:rPr>
          <w:rFonts w:ascii="HG丸ｺﾞｼｯｸM-PRO" w:eastAsia="HG丸ｺﾞｼｯｸM-PRO" w:hAnsi="HG丸ｺﾞｼｯｸM-PRO" w:hint="eastAsia"/>
          <w:color w:val="000000" w:themeColor="text1"/>
        </w:rPr>
        <w:t>活動に用いるものです。</w:t>
      </w:r>
      <w:r>
        <w:rPr>
          <w:rFonts w:ascii="HG丸ｺﾞｼｯｸM-PRO" w:eastAsia="HG丸ｺﾞｼｯｸM-PRO" w:hAnsi="HG丸ｺﾞｼｯｸM-PRO" w:hint="eastAsia"/>
          <w:color w:val="000000" w:themeColor="text1"/>
        </w:rPr>
        <w:t>横浜市からの自治会町内会への補助金を組合で使用している。</w:t>
      </w:r>
    </w:p>
    <w:p w14:paraId="0A766D62" w14:textId="77777777" w:rsidR="003C339D" w:rsidRPr="00ED2A63" w:rsidRDefault="003C339D" w:rsidP="003C339D">
      <w:pPr>
        <w:ind w:left="240" w:hangingChars="100" w:hanging="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管</w:t>
      </w:r>
      <w:r w:rsidRPr="00ED2A63">
        <w:rPr>
          <w:rFonts w:ascii="HG丸ｺﾞｼｯｸM-PRO" w:eastAsia="HG丸ｺﾞｼｯｸM-PRO" w:hAnsi="HG丸ｺﾞｼｯｸM-PRO" w:hint="eastAsia"/>
          <w:color w:val="000000" w:themeColor="text1"/>
        </w:rPr>
        <w:t>理組合</w:t>
      </w:r>
      <w:r>
        <w:rPr>
          <w:rFonts w:ascii="HG丸ｺﾞｼｯｸM-PRO" w:eastAsia="HG丸ｺﾞｼｯｸM-PRO" w:hAnsi="HG丸ｺﾞｼｯｸM-PRO" w:hint="eastAsia"/>
          <w:color w:val="000000" w:themeColor="text1"/>
        </w:rPr>
        <w:t>と同一の会計管理を行っている。</w:t>
      </w:r>
    </w:p>
    <w:p w14:paraId="7C4EEDB0" w14:textId="77777777" w:rsidR="003C339D" w:rsidRPr="00ED2A63" w:rsidRDefault="003C339D" w:rsidP="003C339D">
      <w:pPr>
        <w:rPr>
          <w:rFonts w:ascii="HG丸ｺﾞｼｯｸM-PRO" w:eastAsia="HG丸ｺﾞｼｯｸM-PRO" w:hAnsi="HG丸ｺﾞｼｯｸM-PRO"/>
          <w:color w:val="000000" w:themeColor="text1"/>
        </w:rPr>
      </w:pPr>
    </w:p>
    <w:p w14:paraId="7B0175C4"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（３）会費について</w:t>
      </w:r>
    </w:p>
    <w:p w14:paraId="020FD1B9"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ア　会費額</w:t>
      </w:r>
    </w:p>
    <w:p w14:paraId="33ED60E0" w14:textId="0DB2968D" w:rsidR="003C339D" w:rsidRPr="00ED2A63" w:rsidRDefault="003C339D" w:rsidP="003C339D">
      <w:pPr>
        <w:ind w:left="240" w:hangingChars="100" w:hanging="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会費額は、各自治会町内会の事業内容、会員数によって異なりますが、月額</w:t>
      </w:r>
      <w:r>
        <w:rPr>
          <w:rFonts w:ascii="HG丸ｺﾞｼｯｸM-PRO" w:eastAsia="HG丸ｺﾞｼｯｸM-PRO" w:hAnsi="HG丸ｺﾞｼｯｸM-PRO" w:hint="eastAsia"/>
          <w:color w:val="000000" w:themeColor="text1"/>
        </w:rPr>
        <w:t>2</w:t>
      </w:r>
      <w:r>
        <w:rPr>
          <w:rFonts w:ascii="HG丸ｺﾞｼｯｸM-PRO" w:eastAsia="HG丸ｺﾞｼｯｸM-PRO" w:hAnsi="HG丸ｺﾞｼｯｸM-PRO"/>
          <w:color w:val="000000" w:themeColor="text1"/>
        </w:rPr>
        <w:t>00</w:t>
      </w:r>
      <w:r w:rsidRPr="00ED2A63">
        <w:rPr>
          <w:rFonts w:ascii="HG丸ｺﾞｼｯｸM-PRO" w:eastAsia="HG丸ｺﾞｼｯｸM-PRO" w:hAnsi="HG丸ｺﾞｼｯｸM-PRO" w:hint="eastAsia"/>
          <w:color w:val="000000" w:themeColor="text1"/>
        </w:rPr>
        <w:t>円～</w:t>
      </w:r>
      <w:r>
        <w:rPr>
          <w:rFonts w:ascii="HG丸ｺﾞｼｯｸM-PRO" w:eastAsia="HG丸ｺﾞｼｯｸM-PRO" w:hAnsi="HG丸ｺﾞｼｯｸM-PRO" w:hint="eastAsia"/>
          <w:color w:val="000000" w:themeColor="text1"/>
        </w:rPr>
        <w:t>3</w:t>
      </w:r>
      <w:r>
        <w:rPr>
          <w:rFonts w:ascii="HG丸ｺﾞｼｯｸM-PRO" w:eastAsia="HG丸ｺﾞｼｯｸM-PRO" w:hAnsi="HG丸ｺﾞｼｯｸM-PRO"/>
          <w:color w:val="000000" w:themeColor="text1"/>
        </w:rPr>
        <w:t>00</w:t>
      </w:r>
      <w:r>
        <w:rPr>
          <w:rFonts w:ascii="HG丸ｺﾞｼｯｸM-PRO" w:eastAsia="HG丸ｺﾞｼｯｸM-PRO" w:hAnsi="HG丸ｺﾞｼｯｸM-PRO" w:hint="eastAsia"/>
          <w:color w:val="000000" w:themeColor="text1"/>
        </w:rPr>
        <w:t>円の自治会町内会が多いようです。</w:t>
      </w:r>
    </w:p>
    <w:p w14:paraId="34AA53D6" w14:textId="77777777" w:rsidR="003C339D" w:rsidRPr="00ED2A63" w:rsidRDefault="003C339D" w:rsidP="003C339D">
      <w:pPr>
        <w:ind w:left="240" w:hangingChars="100" w:hanging="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また、高齢者世帯等に</w:t>
      </w:r>
      <w:r w:rsidRPr="00ED2A63">
        <w:rPr>
          <w:rFonts w:ascii="HG丸ｺﾞｼｯｸM-PRO" w:eastAsia="HG丸ｺﾞｼｯｸM-PRO" w:hAnsi="HG丸ｺﾞｼｯｸM-PRO" w:hint="eastAsia"/>
          <w:color w:val="000000" w:themeColor="text1"/>
        </w:rPr>
        <w:t>会費の減免を</w:t>
      </w:r>
      <w:r>
        <w:rPr>
          <w:rFonts w:ascii="HG丸ｺﾞｼｯｸM-PRO" w:eastAsia="HG丸ｺﾞｼｯｸM-PRO" w:hAnsi="HG丸ｺﾞｼｯｸM-PRO" w:hint="eastAsia"/>
          <w:color w:val="000000" w:themeColor="text1"/>
        </w:rPr>
        <w:t>行っている例もあります。減免を行う場合には規約等で</w:t>
      </w:r>
      <w:r w:rsidRPr="00ED2A63">
        <w:rPr>
          <w:rFonts w:ascii="HG丸ｺﾞｼｯｸM-PRO" w:eastAsia="HG丸ｺﾞｼｯｸM-PRO" w:hAnsi="HG丸ｺﾞｼｯｸM-PRO" w:hint="eastAsia"/>
          <w:color w:val="000000" w:themeColor="text1"/>
        </w:rPr>
        <w:t>会費の減免について規定</w:t>
      </w:r>
      <w:r>
        <w:rPr>
          <w:rFonts w:ascii="HG丸ｺﾞｼｯｸM-PRO" w:eastAsia="HG丸ｺﾞｼｯｸM-PRO" w:hAnsi="HG丸ｺﾞｼｯｸM-PRO" w:hint="eastAsia"/>
          <w:color w:val="000000" w:themeColor="text1"/>
        </w:rPr>
        <w:t>することが必要となります。</w:t>
      </w:r>
    </w:p>
    <w:p w14:paraId="055EF6C9" w14:textId="02922C18" w:rsidR="003C339D" w:rsidRPr="00296F66" w:rsidRDefault="00325EFB" w:rsidP="00296F66">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※アパートへの徴収やごみの分別等の調整については、管理会社へご相談ください。</w:t>
      </w:r>
    </w:p>
    <w:p w14:paraId="0F9B6C5D" w14:textId="77777777" w:rsidR="00325EFB" w:rsidRDefault="00325EFB" w:rsidP="003C339D">
      <w:pPr>
        <w:rPr>
          <w:rFonts w:ascii="HG丸ｺﾞｼｯｸM-PRO" w:eastAsia="HG丸ｺﾞｼｯｸM-PRO" w:hAnsi="HG丸ｺﾞｼｯｸM-PRO"/>
          <w:color w:val="000000" w:themeColor="text1"/>
        </w:rPr>
      </w:pPr>
    </w:p>
    <w:p w14:paraId="272E3FC8" w14:textId="0F537425"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イ　集金方法</w:t>
      </w:r>
    </w:p>
    <w:p w14:paraId="3451AF6D" w14:textId="63996B84"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自治会町内会ごとに実情に合わせて設定します。</w:t>
      </w:r>
    </w:p>
    <w:p w14:paraId="3CC3C549" w14:textId="6FDB4199" w:rsidR="003C339D" w:rsidRDefault="006077DA" w:rsidP="003C339D">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3C339D" w:rsidRPr="00ED2A63">
        <w:rPr>
          <w:rFonts w:ascii="HG丸ｺﾞｼｯｸM-PRO" w:eastAsia="HG丸ｺﾞｼｯｸM-PRO" w:hAnsi="HG丸ｺﾞｼｯｸM-PRO" w:hint="eastAsia"/>
          <w:color w:val="000000" w:themeColor="text1"/>
        </w:rPr>
        <w:t>１か月ごとの徴収のほか、年払い、半年払い、３か月払い等</w:t>
      </w:r>
      <w:r w:rsidR="003C339D">
        <w:rPr>
          <w:rFonts w:ascii="HG丸ｺﾞｼｯｸM-PRO" w:eastAsia="HG丸ｺﾞｼｯｸM-PRO" w:hAnsi="HG丸ｺﾞｼｯｸM-PRO" w:hint="eastAsia"/>
          <w:color w:val="000000" w:themeColor="text1"/>
        </w:rPr>
        <w:t>で集金回数を減らしている</w:t>
      </w:r>
    </w:p>
    <w:p w14:paraId="3D744F72" w14:textId="77777777" w:rsidR="003C339D" w:rsidRPr="00ED2A63" w:rsidRDefault="003C339D" w:rsidP="006077DA">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例も見られます。</w:t>
      </w:r>
    </w:p>
    <w:p w14:paraId="32189EA8" w14:textId="2A7DC9C2" w:rsidR="003C339D" w:rsidRPr="00A7755E" w:rsidRDefault="003C339D" w:rsidP="003C339D">
      <w:pPr>
        <w:ind w:left="480" w:hangingChars="200" w:hanging="480"/>
        <w:rPr>
          <w:rFonts w:ascii="HG丸ｺﾞｼｯｸM-PRO" w:eastAsia="HG丸ｺﾞｼｯｸM-PRO" w:hAnsi="HG丸ｺﾞｼｯｸM-PRO"/>
          <w:strike/>
          <w:color w:val="FF0000"/>
        </w:rPr>
      </w:pPr>
      <w:r>
        <w:rPr>
          <w:rFonts w:ascii="HG丸ｺﾞｼｯｸM-PRO" w:eastAsia="HG丸ｺﾞｼｯｸM-PRO" w:hAnsi="HG丸ｺﾞｼｯｸM-PRO" w:hint="eastAsia"/>
          <w:color w:val="000000" w:themeColor="text1"/>
        </w:rPr>
        <w:t xml:space="preserve">　</w:t>
      </w:r>
    </w:p>
    <w:p w14:paraId="53A8C0D2" w14:textId="5DA5DBF7" w:rsidR="002674E6" w:rsidRDefault="002674E6">
      <w:pPr>
        <w:rPr>
          <w:rFonts w:ascii="HG丸ｺﾞｼｯｸM-PRO" w:eastAsia="HG丸ｺﾞｼｯｸM-PRO" w:hAnsi="HG丸ｺﾞｼｯｸM-PRO"/>
          <w:color w:val="000000" w:themeColor="text1"/>
        </w:rPr>
      </w:pPr>
    </w:p>
    <w:p w14:paraId="3EF469A6" w14:textId="5682E3A6" w:rsidR="002674E6" w:rsidRDefault="002674E6">
      <w:pPr>
        <w:rPr>
          <w:rFonts w:ascii="HG丸ｺﾞｼｯｸM-PRO" w:eastAsia="HG丸ｺﾞｼｯｸM-PRO" w:hAnsi="HG丸ｺﾞｼｯｸM-PRO"/>
          <w:color w:val="000000" w:themeColor="text1"/>
        </w:rPr>
      </w:pPr>
    </w:p>
    <w:p w14:paraId="766433C3" w14:textId="1F54D4A5" w:rsidR="002674E6" w:rsidRDefault="002674E6">
      <w:pPr>
        <w:rPr>
          <w:rFonts w:ascii="HG丸ｺﾞｼｯｸM-PRO" w:eastAsia="HG丸ｺﾞｼｯｸM-PRO" w:hAnsi="HG丸ｺﾞｼｯｸM-PRO"/>
          <w:color w:val="000000" w:themeColor="text1"/>
        </w:rPr>
      </w:pPr>
    </w:p>
    <w:p w14:paraId="146E8A4C" w14:textId="391EE12C" w:rsidR="002674E6" w:rsidRDefault="002674E6">
      <w:pPr>
        <w:rPr>
          <w:rFonts w:ascii="HG丸ｺﾞｼｯｸM-PRO" w:eastAsia="HG丸ｺﾞｼｯｸM-PRO" w:hAnsi="HG丸ｺﾞｼｯｸM-PRO"/>
          <w:color w:val="000000" w:themeColor="text1"/>
        </w:rPr>
      </w:pPr>
    </w:p>
    <w:p w14:paraId="70B1387D" w14:textId="7B87F20E" w:rsidR="002674E6" w:rsidRDefault="002674E6">
      <w:pPr>
        <w:rPr>
          <w:rFonts w:ascii="HG丸ｺﾞｼｯｸM-PRO" w:eastAsia="HG丸ｺﾞｼｯｸM-PRO" w:hAnsi="HG丸ｺﾞｼｯｸM-PRO"/>
          <w:color w:val="000000" w:themeColor="text1"/>
        </w:rPr>
      </w:pPr>
    </w:p>
    <w:p w14:paraId="295E01B7" w14:textId="0D99A73B" w:rsidR="002674E6" w:rsidRDefault="002674E6">
      <w:pPr>
        <w:rPr>
          <w:rFonts w:ascii="HG丸ｺﾞｼｯｸM-PRO" w:eastAsia="HG丸ｺﾞｼｯｸM-PRO" w:hAnsi="HG丸ｺﾞｼｯｸM-PRO"/>
          <w:color w:val="000000" w:themeColor="text1"/>
        </w:rPr>
      </w:pPr>
    </w:p>
    <w:p w14:paraId="5AB12C8B" w14:textId="384D6631" w:rsidR="002674E6" w:rsidRDefault="002674E6">
      <w:pPr>
        <w:rPr>
          <w:rFonts w:ascii="HG丸ｺﾞｼｯｸM-PRO" w:eastAsia="HG丸ｺﾞｼｯｸM-PRO" w:hAnsi="HG丸ｺﾞｼｯｸM-PRO"/>
          <w:color w:val="000000" w:themeColor="text1"/>
        </w:rPr>
      </w:pPr>
    </w:p>
    <w:p w14:paraId="0C563A2C" w14:textId="76CDA6EE" w:rsidR="002674E6" w:rsidRDefault="002674E6">
      <w:pPr>
        <w:rPr>
          <w:rFonts w:ascii="HG丸ｺﾞｼｯｸM-PRO" w:eastAsia="HG丸ｺﾞｼｯｸM-PRO" w:hAnsi="HG丸ｺﾞｼｯｸM-PRO"/>
          <w:color w:val="000000" w:themeColor="text1"/>
        </w:rPr>
      </w:pPr>
    </w:p>
    <w:p w14:paraId="4A8A009B" w14:textId="6AC39D5B" w:rsidR="006077DA" w:rsidRDefault="006077DA">
      <w:pPr>
        <w:rPr>
          <w:rFonts w:ascii="HG丸ｺﾞｼｯｸM-PRO" w:eastAsia="HG丸ｺﾞｼｯｸM-PRO" w:hAnsi="HG丸ｺﾞｼｯｸM-PRO"/>
          <w:color w:val="000000" w:themeColor="text1"/>
        </w:rPr>
      </w:pPr>
    </w:p>
    <w:p w14:paraId="6D789FD2" w14:textId="77777777" w:rsidR="006077DA" w:rsidRDefault="006077DA">
      <w:pPr>
        <w:rPr>
          <w:rFonts w:ascii="HG丸ｺﾞｼｯｸM-PRO" w:eastAsia="HG丸ｺﾞｼｯｸM-PRO" w:hAnsi="HG丸ｺﾞｼｯｸM-PRO"/>
          <w:color w:val="000000" w:themeColor="text1"/>
        </w:rPr>
      </w:pPr>
    </w:p>
    <w:p w14:paraId="69F5C9D9" w14:textId="09E61E9F" w:rsidR="003C339D" w:rsidRDefault="003C339D" w:rsidP="003C339D">
      <w:pPr>
        <w:rPr>
          <w:rFonts w:ascii="HG丸ｺﾞｼｯｸM-PRO" w:eastAsia="HG丸ｺﾞｼｯｸM-PRO" w:hAnsi="HG丸ｺﾞｼｯｸM-PRO"/>
        </w:rPr>
      </w:pPr>
      <w:r>
        <w:rPr>
          <w:rFonts w:ascii="HG丸ｺﾞｼｯｸM-PRO" w:eastAsia="HG丸ｺﾞｼｯｸM-PRO" w:hAnsi="HG丸ｺﾞｼｯｸM-PRO" w:hint="eastAsia"/>
        </w:rPr>
        <w:t>○自治会町内会の規約（例）</w:t>
      </w:r>
    </w:p>
    <w:p w14:paraId="154D8CA9" w14:textId="08839FFD" w:rsidR="003C339D" w:rsidRPr="00ED2A63" w:rsidRDefault="003C339D" w:rsidP="003C339D">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この規約例は、自治会町内会設立にあたり新たに規約を作成</w:t>
      </w:r>
      <w:r w:rsidRPr="00354582">
        <w:rPr>
          <w:rFonts w:ascii="HG丸ｺﾞｼｯｸM-PRO" w:eastAsia="HG丸ｺﾞｼｯｸM-PRO" w:hAnsi="HG丸ｺﾞｼｯｸM-PRO" w:hint="eastAsia"/>
        </w:rPr>
        <w:t>、</w:t>
      </w:r>
      <w:r>
        <w:rPr>
          <w:rFonts w:ascii="HG丸ｺﾞｼｯｸM-PRO" w:eastAsia="HG丸ｺﾞｼｯｸM-PRO" w:hAnsi="HG丸ｺﾞｼｯｸM-PRO" w:hint="eastAsia"/>
        </w:rPr>
        <w:t>また</w:t>
      </w:r>
      <w:r w:rsidRPr="00354582">
        <w:rPr>
          <w:rFonts w:ascii="HG丸ｺﾞｼｯｸM-PRO" w:eastAsia="HG丸ｺﾞｼｯｸM-PRO" w:hAnsi="HG丸ｺﾞｼｯｸM-PRO" w:hint="eastAsia"/>
        </w:rPr>
        <w:t>改正</w:t>
      </w:r>
      <w:r>
        <w:rPr>
          <w:rFonts w:ascii="HG丸ｺﾞｼｯｸM-PRO" w:eastAsia="HG丸ｺﾞｼｯｸM-PRO" w:hAnsi="HG丸ｺﾞｼｯｸM-PRO" w:hint="eastAsia"/>
        </w:rPr>
        <w:t>する</w:t>
      </w:r>
      <w:r w:rsidRPr="00354582">
        <w:rPr>
          <w:rFonts w:ascii="HG丸ｺﾞｼｯｸM-PRO" w:eastAsia="HG丸ｺﾞｼｯｸM-PRO" w:hAnsi="HG丸ｺﾞｼｯｸM-PRO" w:hint="eastAsia"/>
        </w:rPr>
        <w:t>ための参考例です。地域</w:t>
      </w:r>
      <w:r w:rsidRPr="00ED2A63">
        <w:rPr>
          <w:rFonts w:ascii="HG丸ｺﾞｼｯｸM-PRO" w:eastAsia="HG丸ｺﾞｼｯｸM-PRO" w:hAnsi="HG丸ｺﾞｼｯｸM-PRO" w:hint="eastAsia"/>
          <w:color w:val="000000" w:themeColor="text1"/>
        </w:rPr>
        <w:t>の実情にあった規約づくりの際にお役立てください。</w:t>
      </w:r>
    </w:p>
    <w:p w14:paraId="5B19E86A" w14:textId="77777777" w:rsidR="003C339D" w:rsidRPr="00ED2A63" w:rsidRDefault="003C339D" w:rsidP="003C339D">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規約を新たに制定する場合、</w:t>
      </w:r>
      <w:r w:rsidRPr="00ED2A63">
        <w:rPr>
          <w:rFonts w:ascii="HG丸ｺﾞｼｯｸM-PRO" w:eastAsia="HG丸ｺﾞｼｯｸM-PRO" w:hAnsi="HG丸ｺﾞｼｯｸM-PRO" w:hint="eastAsia"/>
          <w:color w:val="000000" w:themeColor="text1"/>
        </w:rPr>
        <w:t>一部を改正する場合は、いずれも総会の決議が必要です</w:t>
      </w:r>
      <w:r>
        <w:rPr>
          <w:rFonts w:ascii="HG丸ｺﾞｼｯｸM-PRO" w:eastAsia="HG丸ｺﾞｼｯｸM-PRO" w:hAnsi="HG丸ｺﾞｼｯｸM-PRO" w:hint="eastAsia"/>
          <w:color w:val="000000" w:themeColor="text1"/>
        </w:rPr>
        <w:t>。</w:t>
      </w:r>
    </w:p>
    <w:p w14:paraId="0BF60D1E" w14:textId="11F47E44" w:rsidR="003C339D" w:rsidRDefault="003C339D" w:rsidP="003C339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なお、地方自治法に基づく法人化を行う</w:t>
      </w:r>
      <w:r w:rsidRPr="00ED2A63">
        <w:rPr>
          <w:rFonts w:ascii="HG丸ｺﾞｼｯｸM-PRO" w:eastAsia="HG丸ｺﾞｼｯｸM-PRO" w:hAnsi="HG丸ｺﾞｼｯｸM-PRO" w:hint="eastAsia"/>
          <w:color w:val="000000" w:themeColor="text1"/>
        </w:rPr>
        <w:t>場合は、同法の規定に則った内容</w:t>
      </w:r>
      <w:r>
        <w:rPr>
          <w:rFonts w:ascii="HG丸ｺﾞｼｯｸM-PRO" w:eastAsia="HG丸ｺﾞｼｯｸM-PRO" w:hAnsi="HG丸ｺﾞｼｯｸM-PRO" w:hint="eastAsia"/>
          <w:color w:val="000000" w:themeColor="text1"/>
        </w:rPr>
        <w:t>である</w:t>
      </w:r>
      <w:r w:rsidRPr="00ED2A63">
        <w:rPr>
          <w:rFonts w:ascii="HG丸ｺﾞｼｯｸM-PRO" w:eastAsia="HG丸ｺﾞｼｯｸM-PRO" w:hAnsi="HG丸ｺﾞｼｯｸM-PRO" w:hint="eastAsia"/>
          <w:color w:val="000000" w:themeColor="text1"/>
        </w:rPr>
        <w:t>必要があります</w:t>
      </w:r>
      <w:r>
        <w:rPr>
          <w:rFonts w:ascii="HG丸ｺﾞｼｯｸM-PRO" w:eastAsia="HG丸ｺﾞｼｯｸM-PRO" w:hAnsi="HG丸ｺﾞｼｯｸM-PRO" w:hint="eastAsia"/>
        </w:rPr>
        <w:t>。詳しく</w:t>
      </w:r>
      <w:r w:rsidRPr="002B0C4C">
        <w:rPr>
          <w:rFonts w:ascii="HG丸ｺﾞｼｯｸM-PRO" w:eastAsia="HG丸ｺﾞｼｯｸM-PRO" w:hAnsi="HG丸ｺﾞｼｯｸM-PRO" w:hint="eastAsia"/>
        </w:rPr>
        <w:t>は</w:t>
      </w:r>
      <w:r w:rsidR="000616D4">
        <w:rPr>
          <w:rFonts w:ascii="HG丸ｺﾞｼｯｸM-PRO" w:eastAsia="HG丸ｺﾞｼｯｸM-PRO" w:hAnsi="HG丸ｺﾞｼｯｸM-PRO" w:hint="eastAsia"/>
        </w:rPr>
        <w:t>P</w:t>
      </w:r>
      <w:r w:rsidR="000616D4">
        <w:rPr>
          <w:rFonts w:ascii="HG丸ｺﾞｼｯｸM-PRO" w:eastAsia="HG丸ｺﾞｼｯｸM-PRO" w:hAnsi="HG丸ｺﾞｼｯｸM-PRO"/>
        </w:rPr>
        <w:t>.</w:t>
      </w:r>
      <w:r w:rsidR="00985452">
        <w:rPr>
          <w:rFonts w:ascii="HG丸ｺﾞｼｯｸM-PRO" w:eastAsia="HG丸ｺﾞｼｯｸM-PRO" w:hAnsi="HG丸ｺﾞｼｯｸM-PRO" w:hint="eastAsia"/>
        </w:rPr>
        <w:t>27</w:t>
      </w:r>
      <w:r w:rsidRPr="00985452">
        <w:rPr>
          <w:rFonts w:ascii="HG丸ｺﾞｼｯｸM-PRO" w:eastAsia="HG丸ｺﾞｼｯｸM-PRO" w:hAnsi="HG丸ｺﾞｼｯｸM-PRO"/>
        </w:rPr>
        <w:t>～</w:t>
      </w:r>
      <w:r w:rsidR="000616D4">
        <w:rPr>
          <w:rFonts w:ascii="HG丸ｺﾞｼｯｸM-PRO" w:eastAsia="HG丸ｺﾞｼｯｸM-PRO" w:hAnsi="HG丸ｺﾞｼｯｸM-PRO" w:hint="eastAsia"/>
        </w:rPr>
        <w:t>P.</w:t>
      </w:r>
      <w:r w:rsidR="00985452" w:rsidRPr="00296F66">
        <w:rPr>
          <w:rFonts w:ascii="HG丸ｺﾞｼｯｸM-PRO" w:eastAsia="HG丸ｺﾞｼｯｸM-PRO" w:hAnsi="HG丸ｺﾞｼｯｸM-PRO"/>
        </w:rPr>
        <w:t>29</w:t>
      </w:r>
      <w:r w:rsidRPr="001A230A">
        <w:rPr>
          <w:rFonts w:ascii="HG丸ｺﾞｼｯｸM-PRO" w:eastAsia="HG丸ｺﾞｼｯｸM-PRO" w:hAnsi="HG丸ｺﾞｼｯｸM-PRO"/>
        </w:rPr>
        <w:t>を参照ください。</w:t>
      </w:r>
    </w:p>
    <w:p w14:paraId="7961ECDF" w14:textId="77777777" w:rsidR="003C339D" w:rsidRPr="00985452" w:rsidRDefault="003C339D" w:rsidP="003C339D">
      <w:pPr>
        <w:rPr>
          <w:rFonts w:ascii="HG丸ｺﾞｼｯｸM-PRO" w:eastAsia="HG丸ｺﾞｼｯｸM-PRO" w:hAnsi="HG丸ｺﾞｼｯｸM-PRO"/>
        </w:rPr>
      </w:pPr>
    </w:p>
    <w:tbl>
      <w:tblPr>
        <w:tblStyle w:val="a3"/>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2668"/>
      </w:tblGrid>
      <w:tr w:rsidR="003C339D" w:rsidRPr="00ED2A63" w14:paraId="35BE6416" w14:textId="77777777" w:rsidTr="003C339D">
        <w:tc>
          <w:tcPr>
            <w:tcW w:w="7140" w:type="dxa"/>
            <w:tcBorders>
              <w:right w:val="single" w:sz="4" w:space="0" w:color="auto"/>
            </w:tcBorders>
          </w:tcPr>
          <w:p w14:paraId="3CC910F6" w14:textId="77777777" w:rsidR="003C339D" w:rsidRPr="009652FC" w:rsidRDefault="003C339D" w:rsidP="003C339D">
            <w:pPr>
              <w:spacing w:line="300" w:lineRule="exact"/>
              <w:jc w:val="right"/>
              <w:rPr>
                <w:rFonts w:hAnsi="ＭＳ 明朝"/>
                <w:color w:val="000000" w:themeColor="text1"/>
                <w:sz w:val="22"/>
              </w:rPr>
            </w:pPr>
            <w:r w:rsidRPr="009652FC">
              <w:rPr>
                <w:rFonts w:hAnsi="ＭＳ 明朝" w:hint="eastAsia"/>
                <w:color w:val="000000" w:themeColor="text1"/>
                <w:sz w:val="22"/>
              </w:rPr>
              <w:t>制定　○○年○月○日</w:t>
            </w:r>
          </w:p>
          <w:p w14:paraId="089C8137" w14:textId="77777777" w:rsidR="003C339D" w:rsidRPr="009652FC" w:rsidRDefault="003C339D" w:rsidP="003C339D">
            <w:pPr>
              <w:spacing w:line="300" w:lineRule="exact"/>
              <w:jc w:val="right"/>
              <w:rPr>
                <w:rFonts w:hAnsi="ＭＳ 明朝"/>
                <w:color w:val="000000" w:themeColor="text1"/>
                <w:sz w:val="22"/>
              </w:rPr>
            </w:pPr>
            <w:r w:rsidRPr="009652FC">
              <w:rPr>
                <w:rFonts w:hAnsi="ＭＳ 明朝" w:hint="eastAsia"/>
                <w:color w:val="000000" w:themeColor="text1"/>
                <w:sz w:val="22"/>
              </w:rPr>
              <w:t>最近改正　○○年○月○日</w:t>
            </w:r>
          </w:p>
          <w:p w14:paraId="36284A04" w14:textId="52D55C54" w:rsidR="000F73DD" w:rsidRDefault="003C339D" w:rsidP="003C339D">
            <w:pPr>
              <w:spacing w:line="300" w:lineRule="exact"/>
              <w:jc w:val="center"/>
              <w:rPr>
                <w:rFonts w:hAnsi="ＭＳ 明朝"/>
                <w:color w:val="000000" w:themeColor="text1"/>
                <w:sz w:val="22"/>
              </w:rPr>
            </w:pPr>
            <w:r w:rsidRPr="009652FC">
              <w:rPr>
                <w:rFonts w:hAnsi="ＭＳ 明朝" w:hint="eastAsia"/>
                <w:color w:val="000000" w:themeColor="text1"/>
                <w:sz w:val="22"/>
              </w:rPr>
              <w:t>○○自治会</w:t>
            </w:r>
            <w:r w:rsidR="004C057F">
              <w:rPr>
                <w:rFonts w:hAnsi="ＭＳ 明朝" w:hint="eastAsia"/>
                <w:color w:val="000000" w:themeColor="text1"/>
                <w:sz w:val="22"/>
              </w:rPr>
              <w:t>（●●</w:t>
            </w:r>
            <w:r w:rsidR="004C057F" w:rsidRPr="009652FC">
              <w:rPr>
                <w:rFonts w:hAnsi="ＭＳ 明朝" w:hint="eastAsia"/>
                <w:color w:val="000000" w:themeColor="text1"/>
                <w:sz w:val="22"/>
              </w:rPr>
              <w:t>町内会</w:t>
            </w:r>
            <w:r w:rsidR="004C057F">
              <w:rPr>
                <w:rFonts w:hAnsi="ＭＳ 明朝" w:hint="eastAsia"/>
                <w:color w:val="000000" w:themeColor="text1"/>
                <w:sz w:val="22"/>
              </w:rPr>
              <w:t>）</w:t>
            </w:r>
            <w:r w:rsidR="000F73DD">
              <w:rPr>
                <w:rFonts w:hAnsi="ＭＳ 明朝" w:hint="eastAsia"/>
                <w:color w:val="000000" w:themeColor="text1"/>
                <w:sz w:val="22"/>
              </w:rPr>
              <w:t xml:space="preserve">規約　</w:t>
            </w:r>
          </w:p>
          <w:p w14:paraId="7715D845" w14:textId="68E5975F" w:rsidR="003C339D" w:rsidRPr="009652FC" w:rsidRDefault="003C339D" w:rsidP="003C339D">
            <w:pPr>
              <w:spacing w:line="300" w:lineRule="exact"/>
              <w:jc w:val="center"/>
              <w:rPr>
                <w:rFonts w:hAnsi="ＭＳ 明朝"/>
                <w:color w:val="000000" w:themeColor="text1"/>
                <w:sz w:val="22"/>
              </w:rPr>
            </w:pPr>
          </w:p>
          <w:p w14:paraId="1C16BF3D" w14:textId="77777777" w:rsidR="003C339D" w:rsidRPr="009652FC" w:rsidRDefault="003C339D" w:rsidP="003C339D">
            <w:pPr>
              <w:spacing w:line="300" w:lineRule="exact"/>
              <w:rPr>
                <w:rFonts w:hAnsi="ＭＳ 明朝"/>
                <w:color w:val="000000" w:themeColor="text1"/>
                <w:sz w:val="22"/>
              </w:rPr>
            </w:pPr>
          </w:p>
          <w:p w14:paraId="2FB3377D" w14:textId="77777777" w:rsidR="003C339D" w:rsidRPr="009652FC" w:rsidRDefault="003C339D" w:rsidP="003C339D">
            <w:pPr>
              <w:spacing w:line="300" w:lineRule="exact"/>
              <w:jc w:val="center"/>
              <w:rPr>
                <w:rFonts w:hAnsi="ＭＳ 明朝"/>
                <w:color w:val="000000" w:themeColor="text1"/>
                <w:sz w:val="22"/>
              </w:rPr>
            </w:pPr>
            <w:r w:rsidRPr="009652FC">
              <w:rPr>
                <w:rFonts w:hAnsi="ＭＳ 明朝" w:hint="eastAsia"/>
                <w:color w:val="000000" w:themeColor="text1"/>
                <w:sz w:val="22"/>
              </w:rPr>
              <w:t>第１章　総　　則</w:t>
            </w:r>
          </w:p>
          <w:p w14:paraId="0964965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（名称及び事務所）</w:t>
            </w:r>
          </w:p>
          <w:p w14:paraId="72E78E72"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第１条　本会は○○会（以下「本会」という。）と称し、事務所を横浜市○○区○○町○番○号に置く。</w:t>
            </w:r>
          </w:p>
          <w:p w14:paraId="38509045" w14:textId="77777777" w:rsidR="003C339D" w:rsidRPr="009652FC" w:rsidRDefault="003C339D" w:rsidP="003C339D">
            <w:pPr>
              <w:spacing w:line="300" w:lineRule="exact"/>
              <w:rPr>
                <w:rFonts w:hAnsi="ＭＳ 明朝"/>
                <w:color w:val="000000" w:themeColor="text1"/>
                <w:sz w:val="22"/>
              </w:rPr>
            </w:pPr>
          </w:p>
          <w:p w14:paraId="05BB6D6E"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（区域）</w:t>
            </w:r>
          </w:p>
          <w:p w14:paraId="0261B795"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第２条　本会の区域は、横浜市○○区○○町○番○号から○番○号までの区域とする。</w:t>
            </w:r>
          </w:p>
          <w:p w14:paraId="79CC7F74" w14:textId="77777777" w:rsidR="003C339D" w:rsidRPr="009652FC" w:rsidRDefault="003C339D" w:rsidP="003C339D">
            <w:pPr>
              <w:spacing w:line="300" w:lineRule="exact"/>
              <w:ind w:left="220" w:hangingChars="100" w:hanging="220"/>
              <w:rPr>
                <w:rFonts w:hAnsi="ＭＳ 明朝"/>
                <w:color w:val="000000" w:themeColor="text1"/>
                <w:sz w:val="22"/>
              </w:rPr>
            </w:pPr>
          </w:p>
          <w:p w14:paraId="35428B6A"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（会員）</w:t>
            </w:r>
          </w:p>
          <w:p w14:paraId="54EB3F3E"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第３条　本会の会員は、第２条に定める区域に住所を有する世帯をもって構成する。</w:t>
            </w:r>
          </w:p>
          <w:p w14:paraId="5FE61047"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２　本会へ入会及び退会しようとする者は、会長に届け出るものとする。</w:t>
            </w:r>
          </w:p>
          <w:p w14:paraId="180B5D12"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３　本会へ入会の届け出があったときは、正当な理由なくこれを拒んではならない。</w:t>
            </w:r>
          </w:p>
          <w:p w14:paraId="06FE36E3"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４　会員が次の各号の一に該当する場合には退会したものとする。</w:t>
            </w:r>
          </w:p>
          <w:p w14:paraId="618C508B"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（１）第２条に定める区域内に住所を有しなくなった場合</w:t>
            </w:r>
          </w:p>
          <w:p w14:paraId="5EFAD988" w14:textId="77777777" w:rsidR="003C339D" w:rsidRPr="009652FC" w:rsidRDefault="003C339D" w:rsidP="003C339D">
            <w:pPr>
              <w:spacing w:line="300" w:lineRule="exact"/>
              <w:ind w:left="440" w:hangingChars="200" w:hanging="440"/>
              <w:rPr>
                <w:rFonts w:hAnsi="ＭＳ 明朝"/>
                <w:color w:val="000000" w:themeColor="text1"/>
                <w:sz w:val="22"/>
              </w:rPr>
            </w:pPr>
            <w:r w:rsidRPr="009652FC">
              <w:rPr>
                <w:rFonts w:hAnsi="ＭＳ 明朝" w:hint="eastAsia"/>
                <w:color w:val="000000" w:themeColor="text1"/>
                <w:sz w:val="22"/>
              </w:rPr>
              <w:t>（２）本人より第３条第２項に定める退会の届け出があった場合</w:t>
            </w:r>
          </w:p>
          <w:p w14:paraId="58782BF8"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５　会員が死亡し、又は失踪宣告を受けたときは、その資格を喪失する。</w:t>
            </w:r>
          </w:p>
          <w:p w14:paraId="153BA2B6" w14:textId="77777777" w:rsidR="003C339D" w:rsidRPr="009652FC" w:rsidRDefault="003C339D" w:rsidP="003C339D">
            <w:pPr>
              <w:spacing w:line="300" w:lineRule="exact"/>
              <w:rPr>
                <w:rFonts w:hAnsi="ＭＳ 明朝"/>
                <w:color w:val="000000" w:themeColor="text1"/>
                <w:sz w:val="22"/>
              </w:rPr>
            </w:pPr>
          </w:p>
          <w:p w14:paraId="2BDDDCE3"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（目的）</w:t>
            </w:r>
          </w:p>
          <w:p w14:paraId="796FAFDA"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第４条　本会は、会員相互の親睦及び福祉の増進を図り、地域課題の解決等に取り組むことにより、住みよい地域社会の形成に資することを目的とする。</w:t>
            </w:r>
          </w:p>
          <w:p w14:paraId="4CBA31A9" w14:textId="77777777" w:rsidR="003C339D" w:rsidRPr="009652FC" w:rsidRDefault="003C339D" w:rsidP="003C339D">
            <w:pPr>
              <w:spacing w:line="300" w:lineRule="exact"/>
              <w:rPr>
                <w:rFonts w:hAnsi="ＭＳ 明朝"/>
                <w:color w:val="000000" w:themeColor="text1"/>
                <w:sz w:val="22"/>
              </w:rPr>
            </w:pPr>
          </w:p>
          <w:p w14:paraId="1E0FF6CA"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（事業）</w:t>
            </w:r>
          </w:p>
          <w:p w14:paraId="657B676A"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第５条　本会は、第４条の目的を達成するため、次の事業を行う。</w:t>
            </w:r>
          </w:p>
          <w:p w14:paraId="4A3B4B03"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（１）会員相互の親睦に関すること</w:t>
            </w:r>
          </w:p>
          <w:p w14:paraId="5FB99571"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（２）清掃、美化等の環境整備に関すること</w:t>
            </w:r>
          </w:p>
          <w:p w14:paraId="6DA70AB5"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（３）防災、防火、交通安全に関すること</w:t>
            </w:r>
          </w:p>
          <w:p w14:paraId="3C52A8DB"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（４）地域の福祉に関すること</w:t>
            </w:r>
          </w:p>
          <w:p w14:paraId="4A24B100"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（５）住民相互の連絡、広報に関すること</w:t>
            </w:r>
          </w:p>
          <w:p w14:paraId="7CA725D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（６）○○会館の維持管理に関すること</w:t>
            </w:r>
          </w:p>
          <w:p w14:paraId="33647976"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（７）・・・・・・</w:t>
            </w:r>
          </w:p>
          <w:p w14:paraId="3094662E" w14:textId="77777777" w:rsidR="003C339D" w:rsidRPr="009652FC" w:rsidRDefault="003C339D" w:rsidP="003C339D">
            <w:pPr>
              <w:spacing w:line="300" w:lineRule="exact"/>
              <w:rPr>
                <w:rFonts w:hAnsi="ＭＳ 明朝"/>
                <w:color w:val="000000" w:themeColor="text1"/>
                <w:sz w:val="22"/>
              </w:rPr>
            </w:pPr>
          </w:p>
          <w:p w14:paraId="4820C309" w14:textId="77777777" w:rsidR="003C339D" w:rsidRPr="009652FC" w:rsidRDefault="003C339D" w:rsidP="003C339D">
            <w:pPr>
              <w:spacing w:line="300" w:lineRule="exact"/>
              <w:jc w:val="center"/>
              <w:rPr>
                <w:rFonts w:hAnsi="ＭＳ 明朝"/>
                <w:color w:val="000000" w:themeColor="text1"/>
                <w:sz w:val="22"/>
              </w:rPr>
            </w:pPr>
            <w:r w:rsidRPr="009652FC">
              <w:rPr>
                <w:rFonts w:hAnsi="ＭＳ 明朝" w:hint="eastAsia"/>
                <w:color w:val="000000" w:themeColor="text1"/>
                <w:sz w:val="22"/>
              </w:rPr>
              <w:t>第２章　役　　員</w:t>
            </w:r>
          </w:p>
          <w:p w14:paraId="2BE6FF5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（役員の種別）</w:t>
            </w:r>
          </w:p>
          <w:p w14:paraId="57DDB877"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第６条　本会に、次の役員を置く。</w:t>
            </w:r>
          </w:p>
          <w:p w14:paraId="6FFA989A"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（１）会長　１名</w:t>
            </w:r>
          </w:p>
          <w:p w14:paraId="7BBD30F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（２）副会長　○名</w:t>
            </w:r>
          </w:p>
          <w:p w14:paraId="240BAE6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（３）会計　○名</w:t>
            </w:r>
          </w:p>
          <w:p w14:paraId="6F2F3E79"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（４）○○部長　○名</w:t>
            </w:r>
          </w:p>
          <w:p w14:paraId="027C8E9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（５）班長　各班１名</w:t>
            </w:r>
          </w:p>
          <w:p w14:paraId="7F77CAD0"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（６）監事　○名</w:t>
            </w:r>
          </w:p>
          <w:p w14:paraId="31AC8D18" w14:textId="77777777" w:rsidR="003C339D" w:rsidRPr="009652FC" w:rsidRDefault="003C339D" w:rsidP="003C339D">
            <w:pPr>
              <w:spacing w:line="300" w:lineRule="exact"/>
              <w:rPr>
                <w:rFonts w:hAnsi="ＭＳ 明朝"/>
                <w:color w:val="000000" w:themeColor="text1"/>
                <w:sz w:val="22"/>
              </w:rPr>
            </w:pPr>
          </w:p>
          <w:p w14:paraId="43ADA21E"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（役員の選任）</w:t>
            </w:r>
          </w:p>
          <w:p w14:paraId="77312EEA"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第７条　会長、副会長、会計及び監事は、総会において、会員の中から選任する。</w:t>
            </w:r>
          </w:p>
          <w:p w14:paraId="34E1B4EE"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２　部長は、会員の中から、会長が委嘱する。</w:t>
            </w:r>
          </w:p>
          <w:p w14:paraId="51E6D3EB"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３　班長は、各班の会員の中から、互選により選出する。</w:t>
            </w:r>
          </w:p>
          <w:p w14:paraId="1F5CC6D3"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４　監事は、会長、副会長及びその他の役員と兼ねることはできない。</w:t>
            </w:r>
          </w:p>
          <w:p w14:paraId="45444812" w14:textId="77777777" w:rsidR="003C339D" w:rsidRPr="009652FC" w:rsidRDefault="003C339D" w:rsidP="003C339D">
            <w:pPr>
              <w:spacing w:line="300" w:lineRule="exact"/>
              <w:rPr>
                <w:rFonts w:hAnsi="ＭＳ 明朝"/>
                <w:color w:val="000000" w:themeColor="text1"/>
                <w:sz w:val="22"/>
              </w:rPr>
            </w:pPr>
          </w:p>
          <w:p w14:paraId="678DB5F3"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（役員の職務）</w:t>
            </w:r>
          </w:p>
          <w:p w14:paraId="428A1C3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第８条　役員は、次の職務を行う。</w:t>
            </w:r>
          </w:p>
          <w:p w14:paraId="476879B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（１）会長は、本会を代表し、会務を総括する。</w:t>
            </w:r>
          </w:p>
          <w:p w14:paraId="0E131DC2" w14:textId="77777777" w:rsidR="003C339D" w:rsidRPr="009652FC" w:rsidRDefault="003C339D" w:rsidP="003C339D">
            <w:pPr>
              <w:spacing w:line="300" w:lineRule="exact"/>
              <w:ind w:left="440" w:hangingChars="200" w:hanging="440"/>
              <w:rPr>
                <w:rFonts w:hAnsi="ＭＳ 明朝"/>
                <w:color w:val="000000" w:themeColor="text1"/>
                <w:sz w:val="22"/>
              </w:rPr>
            </w:pPr>
            <w:r w:rsidRPr="009652FC">
              <w:rPr>
                <w:rFonts w:hAnsi="ＭＳ 明朝" w:hint="eastAsia"/>
                <w:color w:val="000000" w:themeColor="text1"/>
                <w:sz w:val="22"/>
              </w:rPr>
              <w:t>（２）副会長は、会長を補佐し、会長に事故があるとき又は会長が欠けたときは、その職務を代理する。</w:t>
            </w:r>
          </w:p>
          <w:p w14:paraId="0E6943A4"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（３）会計は、本会の会計事務を処理する。</w:t>
            </w:r>
          </w:p>
          <w:p w14:paraId="7754ABD6" w14:textId="77777777" w:rsidR="003C339D" w:rsidRPr="009652FC" w:rsidRDefault="003C339D" w:rsidP="003C339D">
            <w:pPr>
              <w:spacing w:line="300" w:lineRule="exact"/>
              <w:ind w:left="440" w:hangingChars="200" w:hanging="440"/>
              <w:rPr>
                <w:rFonts w:hAnsi="ＭＳ 明朝"/>
                <w:color w:val="000000" w:themeColor="text1"/>
                <w:sz w:val="22"/>
              </w:rPr>
            </w:pPr>
            <w:r w:rsidRPr="009652FC">
              <w:rPr>
                <w:rFonts w:hAnsi="ＭＳ 明朝" w:hint="eastAsia"/>
                <w:color w:val="000000" w:themeColor="text1"/>
                <w:sz w:val="22"/>
              </w:rPr>
              <w:t>（４）部長は、会長の命を受けて、会務を分担する。（例：総務担当、広報担当、環境整備担当、防犯担当、交通安全担当、福祉担当、青少年担当、会館担当等）</w:t>
            </w:r>
          </w:p>
          <w:p w14:paraId="065138F7"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（５）班長は、会員との連絡調整にあたる。</w:t>
            </w:r>
          </w:p>
          <w:p w14:paraId="750317E5" w14:textId="77777777" w:rsidR="003C339D" w:rsidRDefault="003C339D" w:rsidP="003C339D">
            <w:pPr>
              <w:spacing w:line="300" w:lineRule="exact"/>
              <w:ind w:left="440" w:hangingChars="200" w:hanging="440"/>
              <w:rPr>
                <w:rFonts w:hAnsi="ＭＳ 明朝"/>
                <w:color w:val="000000" w:themeColor="text1"/>
                <w:sz w:val="22"/>
              </w:rPr>
            </w:pPr>
            <w:r w:rsidRPr="009652FC">
              <w:rPr>
                <w:rFonts w:hAnsi="ＭＳ 明朝" w:hint="eastAsia"/>
                <w:color w:val="000000" w:themeColor="text1"/>
                <w:sz w:val="22"/>
              </w:rPr>
              <w:t>（６）監事は、本会の会計事務及び業務執行について監査を行い、毎年定期総会に報告する。会計事務及び業務執行について不整の事実を発見したときは、総会に報告することとし、報告のために必要があると認めるときは、臨時総会の開催を請求する。</w:t>
            </w:r>
          </w:p>
          <w:p w14:paraId="12B8A6ED" w14:textId="77777777" w:rsidR="003C339D" w:rsidRPr="009652FC" w:rsidRDefault="003C339D" w:rsidP="003C339D">
            <w:pPr>
              <w:spacing w:line="300" w:lineRule="exact"/>
              <w:ind w:left="440" w:hangingChars="200" w:hanging="440"/>
              <w:rPr>
                <w:rFonts w:hAnsi="ＭＳ 明朝"/>
                <w:color w:val="000000" w:themeColor="text1"/>
                <w:sz w:val="22"/>
              </w:rPr>
            </w:pPr>
          </w:p>
          <w:p w14:paraId="50E899F4"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（役員の任期）</w:t>
            </w:r>
          </w:p>
          <w:p w14:paraId="066706E7"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第９条　役員の任期は、○年とする。ただし、再任を妨げない。</w:t>
            </w:r>
          </w:p>
          <w:p w14:paraId="3980768E"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２　補欠により選任された役員の任期は、前任者の残任期間とする。</w:t>
            </w:r>
          </w:p>
          <w:p w14:paraId="1050E6A0" w14:textId="77777777" w:rsidR="003C339D" w:rsidRPr="009652FC" w:rsidRDefault="003C339D" w:rsidP="003C339D">
            <w:pPr>
              <w:spacing w:line="300" w:lineRule="exact"/>
              <w:rPr>
                <w:rFonts w:hAnsi="ＭＳ 明朝"/>
                <w:color w:val="000000" w:themeColor="text1"/>
                <w:sz w:val="22"/>
              </w:rPr>
            </w:pPr>
          </w:p>
          <w:p w14:paraId="0AAC5514"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（役員の解任）</w:t>
            </w:r>
          </w:p>
          <w:p w14:paraId="1048A8A6"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10条　役員が、規約に違反したとき又は本会の名誉を傷つける行為をしたときは総会の議決により解任することができる。</w:t>
            </w:r>
          </w:p>
          <w:p w14:paraId="4E7AAD9D" w14:textId="77777777" w:rsidR="003C339D" w:rsidRPr="009652FC" w:rsidRDefault="003C339D" w:rsidP="003C339D">
            <w:pPr>
              <w:spacing w:line="300" w:lineRule="exact"/>
              <w:rPr>
                <w:rFonts w:hAnsi="ＭＳ 明朝"/>
                <w:color w:val="000000" w:themeColor="text1"/>
                <w:sz w:val="22"/>
              </w:rPr>
            </w:pPr>
          </w:p>
          <w:p w14:paraId="287BBBCB" w14:textId="77777777" w:rsidR="00F00ADD" w:rsidRDefault="00F00ADD" w:rsidP="003C339D">
            <w:pPr>
              <w:spacing w:line="300" w:lineRule="exact"/>
              <w:jc w:val="center"/>
              <w:rPr>
                <w:rFonts w:hAnsi="ＭＳ 明朝"/>
                <w:color w:val="000000" w:themeColor="text1"/>
                <w:sz w:val="22"/>
              </w:rPr>
            </w:pPr>
          </w:p>
          <w:p w14:paraId="53633A8C" w14:textId="2FF36BCF" w:rsidR="003C339D" w:rsidRPr="009652FC" w:rsidRDefault="003C339D" w:rsidP="003C339D">
            <w:pPr>
              <w:spacing w:line="300" w:lineRule="exact"/>
              <w:jc w:val="center"/>
              <w:rPr>
                <w:rFonts w:hAnsi="ＭＳ 明朝"/>
                <w:color w:val="000000" w:themeColor="text1"/>
                <w:sz w:val="22"/>
              </w:rPr>
            </w:pPr>
            <w:r w:rsidRPr="009652FC">
              <w:rPr>
                <w:rFonts w:hAnsi="ＭＳ 明朝" w:hint="eastAsia"/>
                <w:color w:val="000000" w:themeColor="text1"/>
                <w:sz w:val="22"/>
              </w:rPr>
              <w:t>第３章　総　　会</w:t>
            </w:r>
          </w:p>
          <w:p w14:paraId="20C9F6E3"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（総会の構成）</w:t>
            </w:r>
          </w:p>
          <w:p w14:paraId="7F1116C3"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11条　総会は、全会員をもって構成する。</w:t>
            </w:r>
          </w:p>
          <w:p w14:paraId="4DA32ECD" w14:textId="77777777" w:rsidR="003C339D" w:rsidRPr="009652FC" w:rsidRDefault="003C339D" w:rsidP="003C339D">
            <w:pPr>
              <w:spacing w:line="300" w:lineRule="exact"/>
              <w:rPr>
                <w:rFonts w:hAnsi="ＭＳ 明朝"/>
                <w:color w:val="000000" w:themeColor="text1"/>
                <w:sz w:val="22"/>
              </w:rPr>
            </w:pPr>
          </w:p>
          <w:p w14:paraId="084740F9"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（総会の種別）</w:t>
            </w:r>
          </w:p>
          <w:p w14:paraId="30944369"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12条　総会は、定期総会及び臨時総会とする。</w:t>
            </w:r>
          </w:p>
          <w:p w14:paraId="42EADA67"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２　定期総会は、毎年○月に開催する。</w:t>
            </w:r>
          </w:p>
          <w:p w14:paraId="46C9714B"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３　臨時総会は、会長が必要と認めたとき、全会員の○分の１以上から会議の目的たる事項を示して請求があったとき及び第８条第１項第６号の規定により監事から請求があったときに開催する。</w:t>
            </w:r>
          </w:p>
          <w:p w14:paraId="390C15D9" w14:textId="77777777" w:rsidR="003C339D" w:rsidRPr="009652FC" w:rsidRDefault="003C339D" w:rsidP="003C339D">
            <w:pPr>
              <w:spacing w:line="300" w:lineRule="exact"/>
              <w:ind w:left="220" w:hangingChars="100" w:hanging="220"/>
              <w:rPr>
                <w:rFonts w:hAnsi="ＭＳ 明朝"/>
                <w:color w:val="000000" w:themeColor="text1"/>
                <w:sz w:val="22"/>
              </w:rPr>
            </w:pPr>
          </w:p>
          <w:p w14:paraId="1FAF0A3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（総会の招集）</w:t>
            </w:r>
          </w:p>
          <w:p w14:paraId="192888E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13条　総会は、会長が招集する。</w:t>
            </w:r>
          </w:p>
          <w:p w14:paraId="43199981"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２　総会を招集するときは、会員に対し、会議の目的、内容、日時及び場所を示して、会議の○日前までに通知しなければならない。</w:t>
            </w:r>
          </w:p>
          <w:p w14:paraId="4822C68D" w14:textId="77777777" w:rsidR="003C339D" w:rsidRPr="009652FC" w:rsidRDefault="003C339D" w:rsidP="003C339D">
            <w:pPr>
              <w:spacing w:line="300" w:lineRule="exact"/>
              <w:rPr>
                <w:rFonts w:hAnsi="ＭＳ 明朝"/>
                <w:color w:val="000000" w:themeColor="text1"/>
                <w:sz w:val="22"/>
              </w:rPr>
            </w:pPr>
          </w:p>
          <w:p w14:paraId="7927DD25"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（総会の審議事項）</w:t>
            </w:r>
          </w:p>
          <w:p w14:paraId="095BD10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14条　総会は、次の事項を審議し、議決する。</w:t>
            </w:r>
          </w:p>
          <w:p w14:paraId="226F95E6"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（１）事業計画及び事業報告に関する事項</w:t>
            </w:r>
          </w:p>
          <w:p w14:paraId="2DD6588B"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（２）予算及び決算に関する事項</w:t>
            </w:r>
          </w:p>
          <w:p w14:paraId="130FAAFC"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（３）役員の選任及び解任に関する事項</w:t>
            </w:r>
          </w:p>
          <w:p w14:paraId="5B1F3AE5"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（４）規約の変更に関する事項</w:t>
            </w:r>
          </w:p>
          <w:p w14:paraId="5823499E"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（５）・・・・・・</w:t>
            </w:r>
          </w:p>
          <w:p w14:paraId="5CCC17DA"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（６）その他の重要事項</w:t>
            </w:r>
          </w:p>
          <w:p w14:paraId="1CBBDDCA" w14:textId="77777777" w:rsidR="003C339D" w:rsidRPr="009652FC" w:rsidRDefault="003C339D" w:rsidP="003C339D">
            <w:pPr>
              <w:spacing w:line="300" w:lineRule="exact"/>
              <w:rPr>
                <w:rFonts w:hAnsi="ＭＳ 明朝"/>
                <w:color w:val="000000" w:themeColor="text1"/>
                <w:sz w:val="22"/>
              </w:rPr>
            </w:pPr>
          </w:p>
          <w:p w14:paraId="6E384ED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（総会の議長）</w:t>
            </w:r>
          </w:p>
          <w:p w14:paraId="0134B039"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15条　総会の議長は、その総会に出席した会員の中から選任する。</w:t>
            </w:r>
          </w:p>
          <w:p w14:paraId="5D593DC4" w14:textId="77777777" w:rsidR="003C339D" w:rsidRPr="009652FC" w:rsidRDefault="003C339D" w:rsidP="003C339D">
            <w:pPr>
              <w:spacing w:line="300" w:lineRule="exact"/>
              <w:rPr>
                <w:rFonts w:hAnsi="ＭＳ 明朝"/>
                <w:color w:val="000000" w:themeColor="text1"/>
                <w:sz w:val="22"/>
              </w:rPr>
            </w:pPr>
          </w:p>
          <w:p w14:paraId="43A377D9"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（総会の定足数）</w:t>
            </w:r>
          </w:p>
          <w:p w14:paraId="7139977F" w14:textId="77777777" w:rsidR="003C339D"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16条　総会は、全会員の２分の１以上の出席がなければ開催することができない。</w:t>
            </w:r>
          </w:p>
          <w:p w14:paraId="4975D0E8" w14:textId="77777777" w:rsidR="003C339D" w:rsidRPr="009652FC" w:rsidRDefault="003C339D" w:rsidP="003C339D">
            <w:pPr>
              <w:spacing w:line="300" w:lineRule="exact"/>
              <w:ind w:left="220" w:hangingChars="100" w:hanging="220"/>
              <w:rPr>
                <w:rFonts w:hAnsi="ＭＳ 明朝"/>
                <w:color w:val="000000" w:themeColor="text1"/>
                <w:sz w:val="22"/>
              </w:rPr>
            </w:pPr>
          </w:p>
          <w:p w14:paraId="47DC322B"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（総会の議決）</w:t>
            </w:r>
          </w:p>
          <w:p w14:paraId="657D65F3"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17条　総会の議事は、出席した会員の過半数をもって決し、可否同数のときは、議長の決するところによる。</w:t>
            </w:r>
          </w:p>
          <w:p w14:paraId="16BCFC50" w14:textId="77777777" w:rsidR="003C339D" w:rsidRPr="009652FC" w:rsidRDefault="003C339D" w:rsidP="003C339D">
            <w:pPr>
              <w:spacing w:line="300" w:lineRule="exact"/>
              <w:ind w:left="220" w:hangingChars="100" w:hanging="220"/>
              <w:rPr>
                <w:rFonts w:hAnsi="ＭＳ 明朝"/>
                <w:color w:val="000000" w:themeColor="text1"/>
                <w:sz w:val="22"/>
              </w:rPr>
            </w:pPr>
          </w:p>
          <w:p w14:paraId="6B284527"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（会員の表決権）</w:t>
            </w:r>
          </w:p>
          <w:p w14:paraId="02F1DCF0"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18条　会員は、</w:t>
            </w:r>
            <w:r w:rsidRPr="009652FC">
              <w:rPr>
                <w:rFonts w:hAnsi="ＭＳ 明朝" w:hint="eastAsia"/>
                <w:color w:val="000000" w:themeColor="text1"/>
                <w:sz w:val="22"/>
              </w:rPr>
              <w:t>１</w:t>
            </w:r>
            <w:r w:rsidRPr="009652FC">
              <w:rPr>
                <w:rFonts w:hAnsi="ＭＳ 明朝"/>
                <w:color w:val="000000" w:themeColor="text1"/>
                <w:sz w:val="22"/>
              </w:rPr>
              <w:t>票の表決権を有する。</w:t>
            </w:r>
          </w:p>
          <w:p w14:paraId="13B588BB" w14:textId="77777777" w:rsidR="003C339D" w:rsidRPr="009652FC" w:rsidRDefault="003C339D" w:rsidP="003C339D">
            <w:pPr>
              <w:spacing w:line="300" w:lineRule="exact"/>
              <w:rPr>
                <w:rFonts w:hAnsi="ＭＳ 明朝"/>
                <w:color w:val="000000" w:themeColor="text1"/>
                <w:sz w:val="22"/>
              </w:rPr>
            </w:pPr>
          </w:p>
          <w:p w14:paraId="364B217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（総会の書面表決等）</w:t>
            </w:r>
          </w:p>
          <w:p w14:paraId="7B5081B0"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19条　やむを得ない理由のために総会に出席できない会員は、あらかじめ通知された事項について書面をもって表決し、又は他の会員を代理人として表決を委任することができる。</w:t>
            </w:r>
          </w:p>
          <w:p w14:paraId="5A8C2F80"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２　前項の場合における第</w:t>
            </w:r>
            <w:r w:rsidRPr="009652FC">
              <w:rPr>
                <w:rFonts w:hAnsi="ＭＳ 明朝"/>
                <w:color w:val="000000" w:themeColor="text1"/>
                <w:sz w:val="22"/>
              </w:rPr>
              <w:t>16条及び第17条の規定の適用については、その会員は出席したものとみなす。</w:t>
            </w:r>
          </w:p>
          <w:p w14:paraId="4F07375D" w14:textId="68E22B02" w:rsidR="003C339D" w:rsidRDefault="003C339D" w:rsidP="003C339D">
            <w:pPr>
              <w:spacing w:line="300" w:lineRule="exact"/>
              <w:rPr>
                <w:rFonts w:hAnsi="ＭＳ 明朝"/>
                <w:color w:val="000000" w:themeColor="text1"/>
                <w:sz w:val="22"/>
              </w:rPr>
            </w:pPr>
          </w:p>
          <w:p w14:paraId="4798DB25" w14:textId="1BB1E766" w:rsidR="008B0C9C" w:rsidRDefault="008B0C9C" w:rsidP="003C339D">
            <w:pPr>
              <w:spacing w:line="300" w:lineRule="exact"/>
              <w:rPr>
                <w:rFonts w:hAnsi="ＭＳ 明朝"/>
                <w:color w:val="000000" w:themeColor="text1"/>
                <w:sz w:val="22"/>
              </w:rPr>
            </w:pPr>
          </w:p>
          <w:p w14:paraId="1306E330" w14:textId="77777777" w:rsidR="00844766" w:rsidRPr="009652FC" w:rsidRDefault="00844766" w:rsidP="003C339D">
            <w:pPr>
              <w:spacing w:line="300" w:lineRule="exact"/>
              <w:rPr>
                <w:rFonts w:hAnsi="ＭＳ 明朝"/>
                <w:color w:val="000000" w:themeColor="text1"/>
                <w:sz w:val="22"/>
              </w:rPr>
            </w:pPr>
          </w:p>
          <w:p w14:paraId="62E3B9E8"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（総会の議事録）</w:t>
            </w:r>
          </w:p>
          <w:p w14:paraId="555FF24A"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20条　総会の議事については、次の事項を記載した議事録を作成しなければならない。</w:t>
            </w:r>
          </w:p>
          <w:p w14:paraId="5CDEE82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（１）日時及び場所</w:t>
            </w:r>
          </w:p>
          <w:p w14:paraId="6E7C45BA" w14:textId="77777777" w:rsidR="003C339D" w:rsidRPr="009652FC" w:rsidRDefault="003C339D" w:rsidP="003C339D">
            <w:pPr>
              <w:spacing w:line="300" w:lineRule="exact"/>
              <w:ind w:left="440" w:hangingChars="200" w:hanging="440"/>
              <w:rPr>
                <w:rFonts w:hAnsi="ＭＳ 明朝"/>
                <w:color w:val="000000" w:themeColor="text1"/>
                <w:sz w:val="22"/>
              </w:rPr>
            </w:pPr>
            <w:r w:rsidRPr="009652FC">
              <w:rPr>
                <w:rFonts w:hAnsi="ＭＳ 明朝" w:hint="eastAsia"/>
                <w:color w:val="000000" w:themeColor="text1"/>
                <w:sz w:val="22"/>
              </w:rPr>
              <w:t>（２）会員の現在数及び出席者数（委任状及び書面表決書を提出した会員を含む）</w:t>
            </w:r>
          </w:p>
          <w:p w14:paraId="308BE78F"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（３）開催目的、審議事項及び議決事項</w:t>
            </w:r>
          </w:p>
          <w:p w14:paraId="023F1D83"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（４）議事の経過の概要及びその結果</w:t>
            </w:r>
          </w:p>
          <w:p w14:paraId="4A5BE5C8"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２　議事録には、議長及びその総会において選任された議事録署名人○名以上の署名押印をしなければならない。</w:t>
            </w:r>
          </w:p>
          <w:p w14:paraId="428B1688" w14:textId="77777777" w:rsidR="003C339D" w:rsidRPr="009652FC" w:rsidRDefault="003C339D" w:rsidP="003C339D">
            <w:pPr>
              <w:spacing w:line="300" w:lineRule="exact"/>
              <w:rPr>
                <w:rFonts w:hAnsi="ＭＳ 明朝"/>
                <w:color w:val="000000" w:themeColor="text1"/>
                <w:sz w:val="22"/>
              </w:rPr>
            </w:pPr>
          </w:p>
          <w:p w14:paraId="6CEC26F6" w14:textId="77777777" w:rsidR="003C339D" w:rsidRPr="009652FC" w:rsidRDefault="003C339D" w:rsidP="003C339D">
            <w:pPr>
              <w:spacing w:line="300" w:lineRule="exact"/>
              <w:jc w:val="center"/>
              <w:rPr>
                <w:rFonts w:hAnsi="ＭＳ 明朝"/>
                <w:color w:val="000000" w:themeColor="text1"/>
                <w:sz w:val="22"/>
              </w:rPr>
            </w:pPr>
            <w:r w:rsidRPr="009652FC">
              <w:rPr>
                <w:rFonts w:hAnsi="ＭＳ 明朝" w:hint="eastAsia"/>
                <w:color w:val="000000" w:themeColor="text1"/>
                <w:sz w:val="22"/>
              </w:rPr>
              <w:t>第４章　役　員　会</w:t>
            </w:r>
          </w:p>
          <w:p w14:paraId="3A9F971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（役員会の構成）</w:t>
            </w:r>
          </w:p>
          <w:p w14:paraId="1775152B"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21条　役員会は、役員（監事を除く）をもって構成する。</w:t>
            </w:r>
          </w:p>
          <w:p w14:paraId="01B9E01A" w14:textId="77777777" w:rsidR="003C339D" w:rsidRPr="009652FC" w:rsidRDefault="003C339D" w:rsidP="003C339D">
            <w:pPr>
              <w:spacing w:line="300" w:lineRule="exact"/>
              <w:rPr>
                <w:rFonts w:hAnsi="ＭＳ 明朝"/>
                <w:color w:val="000000" w:themeColor="text1"/>
                <w:sz w:val="22"/>
              </w:rPr>
            </w:pPr>
          </w:p>
          <w:p w14:paraId="52D6F1E1"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（役員会の招集）</w:t>
            </w:r>
          </w:p>
          <w:p w14:paraId="1B0A1391"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22条　役員会は、会長が必要と認めたときに招集する。</w:t>
            </w:r>
          </w:p>
          <w:p w14:paraId="6C9D6F73" w14:textId="77777777" w:rsidR="003C339D" w:rsidRPr="009652FC" w:rsidRDefault="003C339D" w:rsidP="003C339D">
            <w:pPr>
              <w:spacing w:line="300" w:lineRule="exact"/>
              <w:rPr>
                <w:rFonts w:hAnsi="ＭＳ 明朝"/>
                <w:color w:val="000000" w:themeColor="text1"/>
                <w:sz w:val="22"/>
              </w:rPr>
            </w:pPr>
          </w:p>
          <w:p w14:paraId="6EC97D7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（役員会の審議事項）</w:t>
            </w:r>
          </w:p>
          <w:p w14:paraId="42DE6331"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23条　役員会は、会長が議長となり、次の事項を審議し、議決する。</w:t>
            </w:r>
          </w:p>
          <w:p w14:paraId="6890347A"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（１）総会に付議すべき事項</w:t>
            </w:r>
          </w:p>
          <w:p w14:paraId="7F3A18D0"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（２）総会において議決された事項の執行に関する事項</w:t>
            </w:r>
          </w:p>
          <w:p w14:paraId="72D6E45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（３）……</w:t>
            </w:r>
          </w:p>
          <w:p w14:paraId="3903A6EB"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（４）その他総会の議決を要しない会務の執行に関する事項</w:t>
            </w:r>
          </w:p>
          <w:p w14:paraId="5C2744D5" w14:textId="77777777" w:rsidR="003C339D" w:rsidRPr="009652FC" w:rsidRDefault="003C339D" w:rsidP="003C339D">
            <w:pPr>
              <w:spacing w:line="300" w:lineRule="exact"/>
              <w:rPr>
                <w:rFonts w:hAnsi="ＭＳ 明朝"/>
                <w:color w:val="000000" w:themeColor="text1"/>
                <w:sz w:val="22"/>
              </w:rPr>
            </w:pPr>
          </w:p>
          <w:p w14:paraId="698899CF" w14:textId="77777777" w:rsidR="003C339D" w:rsidRPr="009652FC" w:rsidRDefault="003C339D" w:rsidP="003C339D">
            <w:pPr>
              <w:spacing w:line="300" w:lineRule="exact"/>
              <w:jc w:val="center"/>
              <w:rPr>
                <w:rFonts w:hAnsi="ＭＳ 明朝"/>
                <w:color w:val="000000" w:themeColor="text1"/>
                <w:sz w:val="22"/>
              </w:rPr>
            </w:pPr>
            <w:r w:rsidRPr="009652FC">
              <w:rPr>
                <w:rFonts w:hAnsi="ＭＳ 明朝" w:hint="eastAsia"/>
                <w:color w:val="000000" w:themeColor="text1"/>
                <w:sz w:val="22"/>
              </w:rPr>
              <w:t>第５章　会　　計</w:t>
            </w:r>
          </w:p>
          <w:p w14:paraId="388192C2"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（経費）</w:t>
            </w:r>
          </w:p>
          <w:p w14:paraId="5DE80048"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24条　本会の経費は、会費その他の収入をもってあてる。</w:t>
            </w:r>
          </w:p>
          <w:p w14:paraId="285FA1E6" w14:textId="77777777" w:rsidR="003C339D" w:rsidRPr="009652FC" w:rsidRDefault="003C339D" w:rsidP="003C339D">
            <w:pPr>
              <w:spacing w:line="300" w:lineRule="exact"/>
              <w:rPr>
                <w:rFonts w:hAnsi="ＭＳ 明朝"/>
                <w:color w:val="000000" w:themeColor="text1"/>
                <w:sz w:val="22"/>
              </w:rPr>
            </w:pPr>
          </w:p>
          <w:p w14:paraId="77D2C2ED"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（会費）</w:t>
            </w:r>
          </w:p>
          <w:p w14:paraId="6B8CFE26"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25条　本会の会費は、１世帯あたり月額○円とする。</w:t>
            </w:r>
          </w:p>
          <w:p w14:paraId="1AFEE1FB" w14:textId="77777777" w:rsidR="003C339D" w:rsidRPr="009652FC" w:rsidRDefault="003C339D" w:rsidP="003C339D">
            <w:pPr>
              <w:spacing w:line="300" w:lineRule="exact"/>
              <w:rPr>
                <w:rFonts w:hAnsi="ＭＳ 明朝"/>
                <w:color w:val="000000" w:themeColor="text1"/>
                <w:sz w:val="22"/>
              </w:rPr>
            </w:pPr>
          </w:p>
          <w:p w14:paraId="3F301C7F"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（会計年度）</w:t>
            </w:r>
          </w:p>
          <w:p w14:paraId="33C20476"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26条　本会の会計年度は毎年４月１日に始まり、翌年３月31日に終わる。</w:t>
            </w:r>
          </w:p>
          <w:p w14:paraId="3531F1EB" w14:textId="77777777" w:rsidR="003C339D" w:rsidRPr="009652FC" w:rsidRDefault="003C339D" w:rsidP="003C339D">
            <w:pPr>
              <w:spacing w:line="300" w:lineRule="exact"/>
              <w:rPr>
                <w:rFonts w:hAnsi="ＭＳ 明朝"/>
                <w:color w:val="000000" w:themeColor="text1"/>
                <w:sz w:val="22"/>
              </w:rPr>
            </w:pPr>
          </w:p>
          <w:p w14:paraId="581A900C" w14:textId="77777777" w:rsidR="003C339D" w:rsidRPr="009652FC" w:rsidRDefault="003C339D" w:rsidP="003C339D">
            <w:pPr>
              <w:spacing w:line="300" w:lineRule="exact"/>
              <w:jc w:val="center"/>
              <w:rPr>
                <w:rFonts w:hAnsi="ＭＳ 明朝"/>
                <w:color w:val="000000" w:themeColor="text1"/>
                <w:sz w:val="22"/>
              </w:rPr>
            </w:pPr>
            <w:r w:rsidRPr="009652FC">
              <w:rPr>
                <w:rFonts w:hAnsi="ＭＳ 明朝" w:hint="eastAsia"/>
                <w:color w:val="000000" w:themeColor="text1"/>
                <w:sz w:val="22"/>
              </w:rPr>
              <w:t>第６章　雑　　則</w:t>
            </w:r>
          </w:p>
          <w:p w14:paraId="0E1507BC"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（委任）</w:t>
            </w:r>
          </w:p>
          <w:p w14:paraId="57D675F0" w14:textId="77777777" w:rsidR="003C339D" w:rsidRPr="009652FC" w:rsidRDefault="003C339D" w:rsidP="003C339D">
            <w:pPr>
              <w:spacing w:line="300" w:lineRule="exact"/>
              <w:ind w:left="220" w:hangingChars="100" w:hanging="220"/>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27条　この規約に定めるもののほか必要な事項は、総会又は役員会の議決を経て、別に会長が定める。</w:t>
            </w:r>
          </w:p>
          <w:p w14:paraId="59774C55" w14:textId="77777777" w:rsidR="003C339D" w:rsidRPr="009652FC" w:rsidRDefault="003C339D" w:rsidP="003C339D">
            <w:pPr>
              <w:spacing w:line="300" w:lineRule="exact"/>
              <w:rPr>
                <w:rFonts w:hAnsi="ＭＳ 明朝"/>
                <w:color w:val="000000" w:themeColor="text1"/>
                <w:sz w:val="22"/>
              </w:rPr>
            </w:pPr>
          </w:p>
          <w:p w14:paraId="50B8320B" w14:textId="77777777" w:rsidR="003C339D" w:rsidRPr="009652FC" w:rsidRDefault="003C339D" w:rsidP="003C339D">
            <w:pPr>
              <w:spacing w:line="300" w:lineRule="exact"/>
              <w:rPr>
                <w:rFonts w:hAnsi="ＭＳ 明朝"/>
                <w:color w:val="000000" w:themeColor="text1"/>
                <w:sz w:val="22"/>
              </w:rPr>
            </w:pPr>
            <w:r w:rsidRPr="009652FC">
              <w:rPr>
                <w:rFonts w:hAnsi="ＭＳ 明朝" w:hint="eastAsia"/>
                <w:color w:val="000000" w:themeColor="text1"/>
                <w:sz w:val="22"/>
              </w:rPr>
              <w:t>附則</w:t>
            </w:r>
          </w:p>
          <w:p w14:paraId="4564AFAE" w14:textId="77777777" w:rsidR="003C339D" w:rsidRPr="009652FC" w:rsidRDefault="003C339D" w:rsidP="003C339D">
            <w:pPr>
              <w:spacing w:line="300" w:lineRule="exact"/>
              <w:ind w:firstLineChars="100" w:firstLine="220"/>
              <w:rPr>
                <w:rFonts w:hAnsi="ＭＳ 明朝"/>
                <w:color w:val="000000" w:themeColor="text1"/>
                <w:sz w:val="22"/>
              </w:rPr>
            </w:pPr>
            <w:r w:rsidRPr="009652FC">
              <w:rPr>
                <w:rFonts w:hAnsi="ＭＳ 明朝" w:hint="eastAsia"/>
                <w:color w:val="000000" w:themeColor="text1"/>
                <w:sz w:val="22"/>
              </w:rPr>
              <w:t>この規約は、○○年○月○日から施行する。</w:t>
            </w:r>
          </w:p>
          <w:p w14:paraId="42B47E54" w14:textId="77777777" w:rsidR="003C339D" w:rsidRPr="009652FC" w:rsidRDefault="003C339D" w:rsidP="003C339D">
            <w:pPr>
              <w:spacing w:line="300" w:lineRule="exact"/>
              <w:ind w:firstLineChars="100" w:firstLine="220"/>
              <w:rPr>
                <w:rFonts w:ascii="HG丸ｺﾞｼｯｸM-PRO" w:eastAsia="HG丸ｺﾞｼｯｸM-PRO" w:hAnsi="HG丸ｺﾞｼｯｸM-PRO"/>
                <w:color w:val="000000" w:themeColor="text1"/>
                <w:sz w:val="22"/>
              </w:rPr>
            </w:pPr>
          </w:p>
        </w:tc>
        <w:tc>
          <w:tcPr>
            <w:tcW w:w="2668" w:type="dxa"/>
            <w:tcBorders>
              <w:left w:val="single" w:sz="4" w:space="0" w:color="auto"/>
            </w:tcBorders>
          </w:tcPr>
          <w:p w14:paraId="215F275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A762C9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299AF32"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CE2BAD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1260A3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B61ECF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2F2F560" w14:textId="77777777" w:rsidR="004F208E" w:rsidRDefault="004F208E" w:rsidP="003C339D">
            <w:pPr>
              <w:spacing w:line="300" w:lineRule="exact"/>
              <w:rPr>
                <w:rFonts w:ascii="HG丸ｺﾞｼｯｸM-PRO" w:eastAsia="HG丸ｺﾞｼｯｸM-PRO" w:hAnsi="HG丸ｺﾞｼｯｸM-PRO"/>
                <w:color w:val="000000" w:themeColor="text1"/>
                <w:sz w:val="18"/>
                <w:szCs w:val="18"/>
              </w:rPr>
            </w:pPr>
          </w:p>
          <w:p w14:paraId="66CCA089" w14:textId="1EF89EDB"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r w:rsidRPr="009652FC">
              <w:rPr>
                <w:rFonts w:ascii="HG丸ｺﾞｼｯｸM-PRO" w:eastAsia="HG丸ｺﾞｼｯｸM-PRO" w:hAnsi="HG丸ｺﾞｼｯｸM-PRO" w:hint="eastAsia"/>
                <w:color w:val="000000" w:themeColor="text1"/>
                <w:sz w:val="18"/>
                <w:szCs w:val="18"/>
              </w:rPr>
              <w:t>「事務所を会長宅に置く。」とすることも可能です。</w:t>
            </w:r>
          </w:p>
          <w:p w14:paraId="5337A72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19159E8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D6F5C7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43AF64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506F2B6"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699FFB1"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CF2FF6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r w:rsidRPr="009652FC">
              <w:rPr>
                <w:rFonts w:ascii="HG丸ｺﾞｼｯｸM-PRO" w:eastAsia="HG丸ｺﾞｼｯｸM-PRO" w:hAnsi="HG丸ｺﾞｼｯｸM-PRO" w:hint="eastAsia"/>
                <w:color w:val="000000" w:themeColor="text1"/>
                <w:sz w:val="18"/>
                <w:szCs w:val="18"/>
              </w:rPr>
              <w:t>世帯以外に事業者等賛助会員がいる場合にはその旨を規定します。</w:t>
            </w:r>
          </w:p>
          <w:p w14:paraId="213C943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C0EE99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324C12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4134AA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3233C0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9C20F09"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4C7C53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EE53C2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B424D7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9A35E4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B6551B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8FBC319"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D78811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2FCC4C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6166222"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3BF89A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61049D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9EEBC1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6B199A9"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660DF2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D5DD78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42303C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E54D50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77DC21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E8CB86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417DBF1" w14:textId="0ECD70DB" w:rsidR="004F208E" w:rsidRPr="009652FC" w:rsidRDefault="004F208E" w:rsidP="003C339D">
            <w:pPr>
              <w:spacing w:line="300" w:lineRule="exact"/>
              <w:rPr>
                <w:rFonts w:ascii="HG丸ｺﾞｼｯｸM-PRO" w:eastAsia="HG丸ｺﾞｼｯｸM-PRO" w:hAnsi="HG丸ｺﾞｼｯｸM-PRO"/>
                <w:color w:val="000000" w:themeColor="text1"/>
                <w:sz w:val="18"/>
                <w:szCs w:val="18"/>
              </w:rPr>
            </w:pPr>
          </w:p>
          <w:p w14:paraId="63735CB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r w:rsidRPr="009652FC">
              <w:rPr>
                <w:rFonts w:ascii="HG丸ｺﾞｼｯｸM-PRO" w:eastAsia="HG丸ｺﾞｼｯｸM-PRO" w:hAnsi="HG丸ｺﾞｼｯｸM-PRO" w:hint="eastAsia"/>
                <w:color w:val="000000" w:themeColor="text1"/>
                <w:sz w:val="18"/>
                <w:szCs w:val="18"/>
              </w:rPr>
              <w:t>役員については、規約の中で、その設置や人数、役割などを記しておくことが望ましいです。（会の規模等の必要に応じて部長や班長等を設置される場合も、規約の中で明らかにしておくことが望ましいです）</w:t>
            </w:r>
          </w:p>
          <w:p w14:paraId="5BB8EA11"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FF8653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750D7E9"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377DE0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88ECC2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93BB54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2A7852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FACAAE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E25F39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0FE586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892F10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835E33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65BF2A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078D9C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748148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347E8A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8B4A98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5D7901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9C0384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E3B8E9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1DDA742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0A5C2B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22BF78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BC45C2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70FF0A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990F2C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8BF1656"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5C8AAE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E51023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4CF98F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B2C9F3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9E4C62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8921FA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51E4911" w14:textId="77777777" w:rsidR="004F208E" w:rsidRDefault="004F208E" w:rsidP="003C339D">
            <w:pPr>
              <w:spacing w:line="300" w:lineRule="exact"/>
              <w:rPr>
                <w:rFonts w:ascii="HG丸ｺﾞｼｯｸM-PRO" w:eastAsia="HG丸ｺﾞｼｯｸM-PRO" w:hAnsi="HG丸ｺﾞｼｯｸM-PRO"/>
                <w:color w:val="000000" w:themeColor="text1"/>
                <w:sz w:val="18"/>
                <w:szCs w:val="18"/>
              </w:rPr>
            </w:pPr>
          </w:p>
          <w:p w14:paraId="376919BD" w14:textId="569F28F6"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r w:rsidRPr="009652FC">
              <w:rPr>
                <w:rFonts w:ascii="HG丸ｺﾞｼｯｸM-PRO" w:eastAsia="HG丸ｺﾞｼｯｸM-PRO" w:hAnsi="HG丸ｺﾞｼｯｸM-PRO" w:hint="eastAsia"/>
                <w:color w:val="000000" w:themeColor="text1"/>
                <w:sz w:val="18"/>
                <w:szCs w:val="18"/>
              </w:rPr>
              <w:t>総会は、自治会町内会における最高の意思決定機関として、その構成や表決権の設定、及び成立の要件や出席者、議決数、委任状の取扱い等について、会員間に疑問が生じないよう、規約で明確に定めておくことが望ましいです。</w:t>
            </w:r>
          </w:p>
          <w:p w14:paraId="560D404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5689F3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9B1DC2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7567FD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C73D24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2576A0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E8A6B4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F423E2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B56992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43E8892"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E0A186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4567584"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13E723D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556D59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F4D87B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E75E7A1"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C43E03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r w:rsidRPr="009652FC">
              <w:rPr>
                <w:rFonts w:ascii="HG丸ｺﾞｼｯｸM-PRO" w:eastAsia="HG丸ｺﾞｼｯｸM-PRO" w:hAnsi="HG丸ｺﾞｼｯｸM-PRO" w:hint="eastAsia"/>
                <w:color w:val="000000" w:themeColor="text1"/>
                <w:sz w:val="18"/>
                <w:szCs w:val="18"/>
              </w:rPr>
              <w:t>「総会の議長は、会長とする」とすることも可能です。</w:t>
            </w:r>
          </w:p>
          <w:p w14:paraId="52FE38F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DDCF7A1"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114E4C2"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998B75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2BDC49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52CB69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F65ACD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AA4F38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5201F39"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C5A8D9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8F7E44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A177B2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1DD565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r w:rsidRPr="009652FC">
              <w:rPr>
                <w:rFonts w:ascii="HG丸ｺﾞｼｯｸM-PRO" w:eastAsia="HG丸ｺﾞｼｯｸM-PRO" w:hAnsi="HG丸ｺﾞｼｯｸM-PRO" w:hint="eastAsia"/>
                <w:color w:val="000000" w:themeColor="text1"/>
                <w:sz w:val="18"/>
                <w:szCs w:val="18"/>
              </w:rPr>
              <w:t>書面表決についても記載することが望ましいです</w:t>
            </w:r>
          </w:p>
          <w:p w14:paraId="134573F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A7F6F79"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5E4687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1689AD6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ACEE78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E959B2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C6D46D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7425CC6"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7EDEF2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DFC48C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2805761"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0A4E55B"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0FF819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51C4EA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A027A8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C23F58C"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A8FC789"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8E6BE2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719502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124E9B8"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02713D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2631947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71AA12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33A641C5"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C35F72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D57BC82"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9E78E2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43467B70"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1FA53EE"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B727593"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115775F"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F9168BA"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686B9317"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01F6CC4D"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4084B82"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7D45BA81" w14:textId="77777777" w:rsidR="003C339D" w:rsidRPr="009652FC" w:rsidRDefault="003C339D" w:rsidP="003C339D">
            <w:pPr>
              <w:spacing w:line="300" w:lineRule="exact"/>
              <w:rPr>
                <w:rFonts w:ascii="HG丸ｺﾞｼｯｸM-PRO" w:eastAsia="HG丸ｺﾞｼｯｸM-PRO" w:hAnsi="HG丸ｺﾞｼｯｸM-PRO"/>
                <w:color w:val="000000" w:themeColor="text1"/>
                <w:sz w:val="18"/>
                <w:szCs w:val="18"/>
              </w:rPr>
            </w:pPr>
          </w:p>
          <w:p w14:paraId="5C04E55F" w14:textId="2A021AD4" w:rsidR="003C339D" w:rsidRDefault="003C339D" w:rsidP="003C339D">
            <w:pPr>
              <w:spacing w:line="300" w:lineRule="exact"/>
              <w:rPr>
                <w:rFonts w:ascii="HG丸ｺﾞｼｯｸM-PRO" w:eastAsia="HG丸ｺﾞｼｯｸM-PRO" w:hAnsi="HG丸ｺﾞｼｯｸM-PRO"/>
                <w:color w:val="000000" w:themeColor="text1"/>
                <w:sz w:val="18"/>
                <w:szCs w:val="18"/>
              </w:rPr>
            </w:pPr>
          </w:p>
          <w:p w14:paraId="2DCBF582" w14:textId="77777777" w:rsidR="001054A9" w:rsidRPr="009652FC" w:rsidRDefault="001054A9" w:rsidP="003C339D">
            <w:pPr>
              <w:spacing w:line="300" w:lineRule="exact"/>
              <w:rPr>
                <w:rFonts w:ascii="HG丸ｺﾞｼｯｸM-PRO" w:eastAsia="HG丸ｺﾞｼｯｸM-PRO" w:hAnsi="HG丸ｺﾞｼｯｸM-PRO"/>
                <w:color w:val="000000" w:themeColor="text1"/>
                <w:sz w:val="18"/>
                <w:szCs w:val="18"/>
              </w:rPr>
            </w:pPr>
          </w:p>
          <w:p w14:paraId="42E06639" w14:textId="77777777" w:rsidR="003C339D" w:rsidRPr="009652FC" w:rsidRDefault="003C339D" w:rsidP="003C339D">
            <w:pPr>
              <w:spacing w:line="300" w:lineRule="exact"/>
              <w:rPr>
                <w:rFonts w:ascii="HG丸ｺﾞｼｯｸM-PRO" w:eastAsia="HG丸ｺﾞｼｯｸM-PRO" w:hAnsi="HG丸ｺﾞｼｯｸM-PRO"/>
                <w:color w:val="000000" w:themeColor="text1"/>
                <w:sz w:val="22"/>
              </w:rPr>
            </w:pPr>
            <w:r w:rsidRPr="009652FC">
              <w:rPr>
                <w:rFonts w:ascii="HG丸ｺﾞｼｯｸM-PRO" w:eastAsia="HG丸ｺﾞｼｯｸM-PRO" w:hAnsi="HG丸ｺﾞｼｯｸM-PRO" w:hint="eastAsia"/>
                <w:color w:val="000000" w:themeColor="text1"/>
                <w:sz w:val="18"/>
                <w:szCs w:val="18"/>
              </w:rPr>
              <w:t>会費の減免を行う場合や法人会員に一般会員と異なる会費を設ける場合にはその旨も規定します。会費に関する規定は細則に設けることも可能です。</w:t>
            </w:r>
          </w:p>
        </w:tc>
      </w:tr>
    </w:tbl>
    <w:p w14:paraId="64126F7D" w14:textId="77777777" w:rsidR="003C339D" w:rsidRPr="00ED2A63" w:rsidRDefault="003C339D" w:rsidP="003C339D">
      <w:pPr>
        <w:widowControl/>
        <w:jc w:val="lef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color w:val="000000" w:themeColor="text1"/>
        </w:rPr>
        <w:br w:type="page"/>
      </w:r>
    </w:p>
    <w:p w14:paraId="5B863741" w14:textId="77777777" w:rsidR="003C339D" w:rsidRPr="00FC011F" w:rsidRDefault="003C339D" w:rsidP="003C339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bdr w:val="single" w:sz="4" w:space="0" w:color="auto"/>
        </w:rPr>
        <w:t>３</w:t>
      </w:r>
      <w:r w:rsidRPr="00ED2A63">
        <w:rPr>
          <w:rFonts w:ascii="HG丸ｺﾞｼｯｸM-PRO" w:eastAsia="HG丸ｺﾞｼｯｸM-PRO" w:hAnsi="HG丸ｺﾞｼｯｸM-PRO" w:hint="eastAsia"/>
          <w:color w:val="000000" w:themeColor="text1"/>
          <w:szCs w:val="24"/>
        </w:rPr>
        <w:t xml:space="preserve">　会議の運営</w:t>
      </w:r>
    </w:p>
    <w:p w14:paraId="4702A183"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（１）会議の種類</w:t>
      </w:r>
      <w:r>
        <w:rPr>
          <w:rFonts w:ascii="HG丸ｺﾞｼｯｸM-PRO" w:eastAsia="HG丸ｺﾞｼｯｸM-PRO" w:hAnsi="HG丸ｺﾞｼｯｸM-PRO" w:hint="eastAsia"/>
          <w:color w:val="000000" w:themeColor="text1"/>
        </w:rPr>
        <w:t>と概要（一般的な例）</w:t>
      </w:r>
    </w:p>
    <w:tbl>
      <w:tblPr>
        <w:tblStyle w:val="a3"/>
        <w:tblW w:w="0" w:type="auto"/>
        <w:tblLook w:val="04A0" w:firstRow="1" w:lastRow="0" w:firstColumn="1" w:lastColumn="0" w:noHBand="0" w:noVBand="1"/>
      </w:tblPr>
      <w:tblGrid>
        <w:gridCol w:w="1570"/>
        <w:gridCol w:w="8172"/>
      </w:tblGrid>
      <w:tr w:rsidR="003C339D" w:rsidRPr="00ED2A63" w14:paraId="7E88130C" w14:textId="77777777" w:rsidTr="003C339D">
        <w:tc>
          <w:tcPr>
            <w:tcW w:w="1570" w:type="dxa"/>
          </w:tcPr>
          <w:p w14:paraId="4AFB03D1"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定期総会</w:t>
            </w:r>
          </w:p>
        </w:tc>
        <w:tc>
          <w:tcPr>
            <w:tcW w:w="8172" w:type="dxa"/>
          </w:tcPr>
          <w:p w14:paraId="1ACE51FA" w14:textId="77777777" w:rsidR="003C339D" w:rsidRPr="00ED2A63" w:rsidRDefault="003C339D" w:rsidP="003C339D">
            <w:pPr>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8"/>
              </w:rPr>
              <w:t>時</w:t>
            </w:r>
            <w:r w:rsidRPr="003C339D">
              <w:rPr>
                <w:rFonts w:ascii="HG丸ｺﾞｼｯｸM-PRO" w:eastAsia="HG丸ｺﾞｼｯｸM-PRO" w:hAnsi="HG丸ｺﾞｼｯｸM-PRO" w:hint="eastAsia"/>
                <w:color w:val="000000" w:themeColor="text1"/>
                <w:kern w:val="0"/>
                <w:bdr w:val="single" w:sz="4" w:space="0" w:color="auto"/>
                <w:fitText w:val="720" w:id="-1519204608"/>
              </w:rPr>
              <w:t>期</w:t>
            </w:r>
            <w:r w:rsidRPr="00ED2A63">
              <w:rPr>
                <w:rFonts w:ascii="HG丸ｺﾞｼｯｸM-PRO" w:eastAsia="HG丸ｺﾞｼｯｸM-PRO" w:hAnsi="HG丸ｺﾞｼｯｸM-PRO" w:hint="eastAsia"/>
                <w:color w:val="000000" w:themeColor="text1"/>
              </w:rPr>
              <w:t xml:space="preserve">　年１回、新年度</w:t>
            </w: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新年度の</w:t>
            </w:r>
            <w:r>
              <w:rPr>
                <w:rFonts w:ascii="HG丸ｺﾞｼｯｸM-PRO" w:eastAsia="HG丸ｺﾞｼｯｸM-PRO" w:hAnsi="HG丸ｺﾞｼｯｸM-PRO" w:hint="eastAsia"/>
                <w:color w:val="000000" w:themeColor="text1"/>
              </w:rPr>
              <w:t>早い時期等</w:t>
            </w:r>
            <w:r w:rsidRPr="00ED2A63">
              <w:rPr>
                <w:rFonts w:ascii="HG丸ｺﾞｼｯｸM-PRO" w:eastAsia="HG丸ｺﾞｼｯｸM-PRO" w:hAnsi="HG丸ｺﾞｼｯｸM-PRO" w:hint="eastAsia"/>
                <w:color w:val="000000" w:themeColor="text1"/>
              </w:rPr>
              <w:t xml:space="preserve">　</w:t>
            </w:r>
          </w:p>
          <w:p w14:paraId="782BB09E" w14:textId="77777777" w:rsidR="003C339D" w:rsidRDefault="003C339D" w:rsidP="003C339D">
            <w:pPr>
              <w:ind w:leftChars="4" w:left="1436" w:hangingChars="297" w:hanging="1426"/>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7"/>
              </w:rPr>
              <w:t>内</w:t>
            </w:r>
            <w:r w:rsidRPr="003C339D">
              <w:rPr>
                <w:rFonts w:ascii="HG丸ｺﾞｼｯｸM-PRO" w:eastAsia="HG丸ｺﾞｼｯｸM-PRO" w:hAnsi="HG丸ｺﾞｼｯｸM-PRO" w:hint="eastAsia"/>
                <w:color w:val="000000" w:themeColor="text1"/>
                <w:kern w:val="0"/>
                <w:bdr w:val="single" w:sz="4" w:space="0" w:color="auto"/>
                <w:fitText w:val="720" w:id="-1519204607"/>
              </w:rPr>
              <w:t>容</w:t>
            </w:r>
            <w:r w:rsidRPr="00ED2A63">
              <w:rPr>
                <w:rFonts w:ascii="HG丸ｺﾞｼｯｸM-PRO" w:eastAsia="HG丸ｺﾞｼｯｸM-PRO" w:hAnsi="HG丸ｺﾞｼｯｸM-PRO" w:hint="eastAsia"/>
                <w:color w:val="000000" w:themeColor="text1"/>
              </w:rPr>
              <w:t xml:space="preserve">　前年度の事業報告・決算報告及びその年度の事業計画案・予算案、</w:t>
            </w:r>
          </w:p>
          <w:p w14:paraId="3F23A492" w14:textId="77777777" w:rsidR="003C339D" w:rsidRPr="00ED2A63" w:rsidRDefault="003C339D" w:rsidP="003C339D">
            <w:pPr>
              <w:ind w:leftChars="204" w:left="490" w:firstLineChars="200" w:firstLine="48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役員の選任、その他自治会・町内会の重要事項の審議</w:t>
            </w:r>
          </w:p>
          <w:p w14:paraId="556D4297"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bdr w:val="single" w:sz="4" w:space="0" w:color="auto"/>
              </w:rPr>
              <w:t>出席者</w:t>
            </w:r>
            <w:r w:rsidRPr="00ED2A63">
              <w:rPr>
                <w:rFonts w:ascii="HG丸ｺﾞｼｯｸM-PRO" w:eastAsia="HG丸ｺﾞｼｯｸM-PRO" w:hAnsi="HG丸ｺﾞｼｯｸM-PRO" w:hint="eastAsia"/>
                <w:color w:val="000000" w:themeColor="text1"/>
              </w:rPr>
              <w:t xml:space="preserve">　原則として全会員が出席</w:t>
            </w:r>
          </w:p>
          <w:p w14:paraId="5BA0749E" w14:textId="77777777" w:rsidR="003C339D" w:rsidRPr="00ED2A63" w:rsidRDefault="003C339D" w:rsidP="003C339D">
            <w:pPr>
              <w:rPr>
                <w:rFonts w:ascii="HG丸ｺﾞｼｯｸM-PRO" w:eastAsia="HG丸ｺﾞｼｯｸM-PRO" w:hAnsi="HG丸ｺﾞｼｯｸM-PRO"/>
                <w:color w:val="000000" w:themeColor="text1"/>
                <w:bdr w:val="single" w:sz="4" w:space="0" w:color="auto"/>
              </w:rPr>
            </w:pPr>
            <w:r w:rsidRPr="00ED2A63">
              <w:rPr>
                <w:rFonts w:ascii="HG丸ｺﾞｼｯｸM-PRO" w:eastAsia="HG丸ｺﾞｼｯｸM-PRO" w:hAnsi="HG丸ｺﾞｼｯｸM-PRO" w:hint="eastAsia"/>
                <w:color w:val="000000" w:themeColor="text1"/>
                <w:bdr w:val="single" w:sz="4" w:space="0" w:color="auto"/>
              </w:rPr>
              <w:t>留意事項</w:t>
            </w:r>
          </w:p>
          <w:p w14:paraId="35A6C277" w14:textId="77777777" w:rsidR="003C339D" w:rsidRPr="00ED2A63" w:rsidRDefault="003C339D" w:rsidP="003C339D">
            <w:pPr>
              <w:ind w:left="240" w:hangingChars="100" w:hanging="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（１）開催周知</w:t>
            </w:r>
          </w:p>
          <w:p w14:paraId="597F2CBD" w14:textId="77777777" w:rsidR="003C339D" w:rsidRPr="00ED2A63" w:rsidRDefault="003C339D" w:rsidP="003C339D">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・日程が決定したら、総会日時・会場・議案を会員に周知します。</w:t>
            </w:r>
          </w:p>
          <w:p w14:paraId="7EE442DF" w14:textId="77777777" w:rsidR="003C339D" w:rsidRPr="00ED2A63" w:rsidRDefault="003C339D" w:rsidP="003C339D">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・開催周知に合わせて、委任状</w:t>
            </w:r>
            <w:r>
              <w:rPr>
                <w:rFonts w:ascii="HG丸ｺﾞｼｯｸM-PRO" w:eastAsia="HG丸ｺﾞｼｯｸM-PRO" w:hAnsi="HG丸ｺﾞｼｯｸM-PRO" w:hint="eastAsia"/>
                <w:color w:val="000000" w:themeColor="text1"/>
              </w:rPr>
              <w:t>の案内を行うなど、当日出席できない会員へ</w:t>
            </w:r>
            <w:r w:rsidRPr="00ED2A63">
              <w:rPr>
                <w:rFonts w:ascii="HG丸ｺﾞｼｯｸM-PRO" w:eastAsia="HG丸ｺﾞｼｯｸM-PRO" w:hAnsi="HG丸ｺﾞｼｯｸM-PRO" w:hint="eastAsia"/>
                <w:color w:val="000000" w:themeColor="text1"/>
              </w:rPr>
              <w:t>表決権</w:t>
            </w:r>
            <w:r>
              <w:rPr>
                <w:rFonts w:ascii="HG丸ｺﾞｼｯｸM-PRO" w:eastAsia="HG丸ｺﾞｼｯｸM-PRO" w:hAnsi="HG丸ｺﾞｼｯｸM-PRO" w:hint="eastAsia"/>
                <w:color w:val="000000" w:themeColor="text1"/>
              </w:rPr>
              <w:t>が使えることをお知らせします。</w:t>
            </w:r>
          </w:p>
          <w:p w14:paraId="15E65AA7"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（２）決算報告</w:t>
            </w:r>
          </w:p>
          <w:p w14:paraId="4130730A" w14:textId="77777777" w:rsidR="003C339D"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・総会で決算報告をする際には、</w:t>
            </w:r>
            <w:r>
              <w:rPr>
                <w:rFonts w:ascii="HG丸ｺﾞｼｯｸM-PRO" w:eastAsia="HG丸ｺﾞｼｯｸM-PRO" w:hAnsi="HG丸ｺﾞｼｯｸM-PRO" w:hint="eastAsia"/>
                <w:color w:val="000000" w:themeColor="text1"/>
              </w:rPr>
              <w:t>監事の実施した</w:t>
            </w:r>
            <w:r w:rsidRPr="00ED2A63">
              <w:rPr>
                <w:rFonts w:ascii="HG丸ｺﾞｼｯｸM-PRO" w:eastAsia="HG丸ｺﾞｼｯｸM-PRO" w:hAnsi="HG丸ｺﾞｼｯｸM-PRO" w:hint="eastAsia"/>
                <w:color w:val="000000" w:themeColor="text1"/>
              </w:rPr>
              <w:t>会計監査報告もあわせ</w:t>
            </w:r>
          </w:p>
          <w:p w14:paraId="7ABA0D36" w14:textId="77777777" w:rsidR="003C339D" w:rsidRDefault="003C339D" w:rsidP="003C339D">
            <w:pPr>
              <w:ind w:firstLineChars="200" w:firstLine="48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て行います。</w:t>
            </w:r>
          </w:p>
          <w:p w14:paraId="4E99D4DD" w14:textId="77777777" w:rsidR="003C339D" w:rsidRPr="00ED2A63" w:rsidRDefault="003C339D" w:rsidP="003C339D">
            <w:pPr>
              <w:ind w:firstLineChars="200" w:firstLine="480"/>
              <w:rPr>
                <w:rFonts w:ascii="HG丸ｺﾞｼｯｸM-PRO" w:eastAsia="HG丸ｺﾞｼｯｸM-PRO" w:hAnsi="HG丸ｺﾞｼｯｸM-PRO"/>
                <w:color w:val="000000" w:themeColor="text1"/>
              </w:rPr>
            </w:pPr>
          </w:p>
        </w:tc>
      </w:tr>
      <w:tr w:rsidR="003C339D" w:rsidRPr="00ED2A63" w14:paraId="1F6256A3" w14:textId="77777777" w:rsidTr="003C339D">
        <w:tc>
          <w:tcPr>
            <w:tcW w:w="1570" w:type="dxa"/>
          </w:tcPr>
          <w:p w14:paraId="454FC1B9"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臨時総会</w:t>
            </w:r>
          </w:p>
        </w:tc>
        <w:tc>
          <w:tcPr>
            <w:tcW w:w="8172" w:type="dxa"/>
          </w:tcPr>
          <w:p w14:paraId="1FC7B48B" w14:textId="77777777" w:rsidR="003C339D" w:rsidRPr="00ED2A63" w:rsidRDefault="003C339D" w:rsidP="003C339D">
            <w:pPr>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6"/>
              </w:rPr>
              <w:t>時</w:t>
            </w:r>
            <w:r w:rsidRPr="003C339D">
              <w:rPr>
                <w:rFonts w:ascii="HG丸ｺﾞｼｯｸM-PRO" w:eastAsia="HG丸ｺﾞｼｯｸM-PRO" w:hAnsi="HG丸ｺﾞｼｯｸM-PRO" w:hint="eastAsia"/>
                <w:color w:val="000000" w:themeColor="text1"/>
                <w:kern w:val="0"/>
                <w:bdr w:val="single" w:sz="4" w:space="0" w:color="auto"/>
                <w:fitText w:val="720" w:id="-1519204606"/>
              </w:rPr>
              <w:t>期</w:t>
            </w:r>
            <w:r w:rsidRPr="00ED2A63">
              <w:rPr>
                <w:rFonts w:ascii="HG丸ｺﾞｼｯｸM-PRO" w:eastAsia="HG丸ｺﾞｼｯｸM-PRO" w:hAnsi="HG丸ｺﾞｼｯｸM-PRO" w:hint="eastAsia"/>
                <w:color w:val="000000" w:themeColor="text1"/>
              </w:rPr>
              <w:t xml:space="preserve">　必要に応じて開催</w:t>
            </w:r>
          </w:p>
          <w:p w14:paraId="4B660645" w14:textId="731E8230" w:rsidR="003C339D" w:rsidRPr="00ED2A63" w:rsidRDefault="003C339D" w:rsidP="003C339D">
            <w:pPr>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5"/>
              </w:rPr>
              <w:t>内</w:t>
            </w:r>
            <w:r w:rsidRPr="003C339D">
              <w:rPr>
                <w:rFonts w:ascii="HG丸ｺﾞｼｯｸM-PRO" w:eastAsia="HG丸ｺﾞｼｯｸM-PRO" w:hAnsi="HG丸ｺﾞｼｯｸM-PRO" w:hint="eastAsia"/>
                <w:color w:val="000000" w:themeColor="text1"/>
                <w:kern w:val="0"/>
                <w:bdr w:val="single" w:sz="4" w:space="0" w:color="auto"/>
                <w:fitText w:val="720" w:id="-1519204605"/>
              </w:rPr>
              <w:t>容</w:t>
            </w:r>
            <w:r w:rsidRPr="00ED2A63">
              <w:rPr>
                <w:rFonts w:ascii="HG丸ｺﾞｼｯｸM-PRO" w:eastAsia="HG丸ｺﾞｼｯｸM-PRO" w:hAnsi="HG丸ｺﾞｼｯｸM-PRO" w:hint="eastAsia"/>
                <w:color w:val="000000" w:themeColor="text1"/>
              </w:rPr>
              <w:t xml:space="preserve">　自治会町内会の重要事項で急を要する案件の審議</w:t>
            </w:r>
          </w:p>
          <w:p w14:paraId="240B73BD" w14:textId="77777777" w:rsidR="003C339D"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bdr w:val="single" w:sz="4" w:space="0" w:color="auto"/>
              </w:rPr>
              <w:t>出席者</w:t>
            </w:r>
            <w:r w:rsidRPr="00ED2A63">
              <w:rPr>
                <w:rFonts w:ascii="HG丸ｺﾞｼｯｸM-PRO" w:eastAsia="HG丸ｺﾞｼｯｸM-PRO" w:hAnsi="HG丸ｺﾞｼｯｸM-PRO" w:hint="eastAsia"/>
                <w:color w:val="000000" w:themeColor="text1"/>
              </w:rPr>
              <w:t xml:space="preserve">　原則として全会員が参加</w:t>
            </w:r>
          </w:p>
          <w:p w14:paraId="6663D800" w14:textId="77777777" w:rsidR="003C339D" w:rsidRPr="00ED2A63" w:rsidRDefault="003C339D" w:rsidP="003C339D">
            <w:pPr>
              <w:rPr>
                <w:rFonts w:ascii="HG丸ｺﾞｼｯｸM-PRO" w:eastAsia="HG丸ｺﾞｼｯｸM-PRO" w:hAnsi="HG丸ｺﾞｼｯｸM-PRO"/>
                <w:color w:val="000000" w:themeColor="text1"/>
              </w:rPr>
            </w:pPr>
          </w:p>
        </w:tc>
      </w:tr>
      <w:tr w:rsidR="003C339D" w:rsidRPr="00ED2A63" w14:paraId="33E8F792" w14:textId="77777777" w:rsidTr="003C339D">
        <w:tc>
          <w:tcPr>
            <w:tcW w:w="1570" w:type="dxa"/>
          </w:tcPr>
          <w:p w14:paraId="1AA26E81"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定例会</w:t>
            </w:r>
          </w:p>
          <w:p w14:paraId="647602AF"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（班長会</w:t>
            </w:r>
            <w:r>
              <w:rPr>
                <w:rFonts w:ascii="HG丸ｺﾞｼｯｸM-PRO" w:eastAsia="HG丸ｺﾞｼｯｸM-PRO" w:hAnsi="HG丸ｺﾞｼｯｸM-PRO" w:hint="eastAsia"/>
                <w:color w:val="000000" w:themeColor="text1"/>
              </w:rPr>
              <w:t>等</w:t>
            </w:r>
            <w:r w:rsidRPr="00ED2A63">
              <w:rPr>
                <w:rFonts w:ascii="HG丸ｺﾞｼｯｸM-PRO" w:eastAsia="HG丸ｺﾞｼｯｸM-PRO" w:hAnsi="HG丸ｺﾞｼｯｸM-PRO" w:hint="eastAsia"/>
                <w:color w:val="000000" w:themeColor="text1"/>
              </w:rPr>
              <w:t>）</w:t>
            </w:r>
          </w:p>
        </w:tc>
        <w:tc>
          <w:tcPr>
            <w:tcW w:w="8172" w:type="dxa"/>
          </w:tcPr>
          <w:p w14:paraId="1E51D9C7" w14:textId="77777777" w:rsidR="003C339D" w:rsidRPr="00ED2A63" w:rsidRDefault="003C339D" w:rsidP="003C339D">
            <w:pPr>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4"/>
              </w:rPr>
              <w:t>時</w:t>
            </w:r>
            <w:r w:rsidRPr="003C339D">
              <w:rPr>
                <w:rFonts w:ascii="HG丸ｺﾞｼｯｸM-PRO" w:eastAsia="HG丸ｺﾞｼｯｸM-PRO" w:hAnsi="HG丸ｺﾞｼｯｸM-PRO" w:hint="eastAsia"/>
                <w:color w:val="000000" w:themeColor="text1"/>
                <w:kern w:val="0"/>
                <w:bdr w:val="single" w:sz="4" w:space="0" w:color="auto"/>
                <w:fitText w:val="720" w:id="-1519204604"/>
              </w:rPr>
              <w:t>期</w:t>
            </w:r>
            <w:r w:rsidRPr="00ED2A63">
              <w:rPr>
                <w:rFonts w:ascii="HG丸ｺﾞｼｯｸM-PRO" w:eastAsia="HG丸ｺﾞｼｯｸM-PRO" w:hAnsi="HG丸ｺﾞｼｯｸM-PRO" w:hint="eastAsia"/>
                <w:color w:val="000000" w:themeColor="text1"/>
              </w:rPr>
              <w:t xml:space="preserve">　月１回など定例開催</w:t>
            </w:r>
          </w:p>
          <w:p w14:paraId="451C77D7" w14:textId="77777777" w:rsidR="003C339D" w:rsidRDefault="003C339D" w:rsidP="003C339D">
            <w:pPr>
              <w:ind w:left="1920" w:hangingChars="400" w:hanging="1920"/>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3"/>
              </w:rPr>
              <w:t>内</w:t>
            </w:r>
            <w:r w:rsidRPr="003C339D">
              <w:rPr>
                <w:rFonts w:ascii="HG丸ｺﾞｼｯｸM-PRO" w:eastAsia="HG丸ｺﾞｼｯｸM-PRO" w:hAnsi="HG丸ｺﾞｼｯｸM-PRO" w:hint="eastAsia"/>
                <w:color w:val="000000" w:themeColor="text1"/>
                <w:kern w:val="0"/>
                <w:bdr w:val="single" w:sz="4" w:space="0" w:color="auto"/>
                <w:fitText w:val="720" w:id="-1519204603"/>
              </w:rPr>
              <w:t>容</w:t>
            </w:r>
            <w:r w:rsidRPr="00ED2A63">
              <w:rPr>
                <w:rFonts w:ascii="HG丸ｺﾞｼｯｸM-PRO" w:eastAsia="HG丸ｺﾞｼｯｸM-PRO" w:hAnsi="HG丸ｺﾞｼｯｸM-PRO" w:hint="eastAsia"/>
                <w:color w:val="000000" w:themeColor="text1"/>
              </w:rPr>
              <w:t xml:space="preserve">　地区連合町内会定例会での情報を会長から役員等に共有するほか</w:t>
            </w:r>
          </w:p>
          <w:p w14:paraId="702E570F" w14:textId="77777777" w:rsidR="003C339D" w:rsidRPr="00ED2A63" w:rsidRDefault="003C339D" w:rsidP="003C339D">
            <w:pPr>
              <w:ind w:leftChars="400" w:left="96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地域での活動について共有</w:t>
            </w:r>
          </w:p>
          <w:p w14:paraId="3CCEC021" w14:textId="616C0DA8" w:rsidR="003C339D"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bdr w:val="single" w:sz="4" w:space="0" w:color="auto"/>
              </w:rPr>
              <w:t>出席者</w:t>
            </w:r>
            <w:r w:rsidRPr="00ED2A63">
              <w:rPr>
                <w:rFonts w:ascii="HG丸ｺﾞｼｯｸM-PRO" w:eastAsia="HG丸ｺﾞｼｯｸM-PRO" w:hAnsi="HG丸ｺﾞｼｯｸM-PRO" w:hint="eastAsia"/>
                <w:color w:val="000000" w:themeColor="text1"/>
              </w:rPr>
              <w:t xml:space="preserve">　役員ほか必要に応じて自治会町内会で設定</w:t>
            </w:r>
          </w:p>
          <w:p w14:paraId="62AD7832" w14:textId="77777777" w:rsidR="003C339D" w:rsidRPr="00ED2A63" w:rsidRDefault="003C339D" w:rsidP="003C339D">
            <w:pPr>
              <w:rPr>
                <w:rFonts w:ascii="HG丸ｺﾞｼｯｸM-PRO" w:eastAsia="HG丸ｺﾞｼｯｸM-PRO" w:hAnsi="HG丸ｺﾞｼｯｸM-PRO"/>
                <w:color w:val="000000" w:themeColor="text1"/>
              </w:rPr>
            </w:pPr>
          </w:p>
        </w:tc>
      </w:tr>
      <w:tr w:rsidR="003C339D" w:rsidRPr="00ED2A63" w14:paraId="44CE45AB" w14:textId="77777777" w:rsidTr="003C339D">
        <w:tc>
          <w:tcPr>
            <w:tcW w:w="1570" w:type="dxa"/>
          </w:tcPr>
          <w:p w14:paraId="0B6E7AFA"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役員会</w:t>
            </w:r>
          </w:p>
        </w:tc>
        <w:tc>
          <w:tcPr>
            <w:tcW w:w="8172" w:type="dxa"/>
          </w:tcPr>
          <w:p w14:paraId="2870819E" w14:textId="77777777" w:rsidR="003C339D" w:rsidRPr="00ED2A63" w:rsidRDefault="003C339D" w:rsidP="003C339D">
            <w:pPr>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2"/>
              </w:rPr>
              <w:t>時</w:t>
            </w:r>
            <w:r w:rsidRPr="003C339D">
              <w:rPr>
                <w:rFonts w:ascii="HG丸ｺﾞｼｯｸM-PRO" w:eastAsia="HG丸ｺﾞｼｯｸM-PRO" w:hAnsi="HG丸ｺﾞｼｯｸM-PRO" w:hint="eastAsia"/>
                <w:color w:val="000000" w:themeColor="text1"/>
                <w:kern w:val="0"/>
                <w:bdr w:val="single" w:sz="4" w:space="0" w:color="auto"/>
                <w:fitText w:val="720" w:id="-1519204602"/>
              </w:rPr>
              <w:t>期</w:t>
            </w:r>
            <w:r w:rsidRPr="00ED2A63">
              <w:rPr>
                <w:rFonts w:ascii="HG丸ｺﾞｼｯｸM-PRO" w:eastAsia="HG丸ｺﾞｼｯｸM-PRO" w:hAnsi="HG丸ｺﾞｼｯｸM-PRO" w:hint="eastAsia"/>
                <w:color w:val="000000" w:themeColor="text1"/>
              </w:rPr>
              <w:t xml:space="preserve">　必要に応じて開催</w:t>
            </w:r>
          </w:p>
          <w:p w14:paraId="7F295818" w14:textId="77777777" w:rsidR="003C339D" w:rsidRDefault="003C339D" w:rsidP="003C339D">
            <w:pPr>
              <w:ind w:left="480" w:hangingChars="100" w:hanging="480"/>
              <w:rPr>
                <w:rFonts w:ascii="HG丸ｺﾞｼｯｸM-PRO" w:eastAsia="HG丸ｺﾞｼｯｸM-PRO" w:hAnsi="HG丸ｺﾞｼｯｸM-PRO"/>
                <w:color w:val="000000" w:themeColor="text1"/>
              </w:rPr>
            </w:pPr>
            <w:r w:rsidRPr="003C339D">
              <w:rPr>
                <w:rFonts w:ascii="HG丸ｺﾞｼｯｸM-PRO" w:eastAsia="HG丸ｺﾞｼｯｸM-PRO" w:hAnsi="HG丸ｺﾞｼｯｸM-PRO" w:hint="eastAsia"/>
                <w:color w:val="000000" w:themeColor="text1"/>
                <w:spacing w:val="120"/>
                <w:kern w:val="0"/>
                <w:bdr w:val="single" w:sz="4" w:space="0" w:color="auto"/>
                <w:fitText w:val="720" w:id="-1519204601"/>
              </w:rPr>
              <w:t>内</w:t>
            </w:r>
            <w:r w:rsidRPr="003C339D">
              <w:rPr>
                <w:rFonts w:ascii="HG丸ｺﾞｼｯｸM-PRO" w:eastAsia="HG丸ｺﾞｼｯｸM-PRO" w:hAnsi="HG丸ｺﾞｼｯｸM-PRO" w:hint="eastAsia"/>
                <w:color w:val="000000" w:themeColor="text1"/>
                <w:kern w:val="0"/>
                <w:bdr w:val="single" w:sz="4" w:space="0" w:color="auto"/>
                <w:fitText w:val="720" w:id="-1519204601"/>
              </w:rPr>
              <w:t>容</w:t>
            </w:r>
            <w:r w:rsidRPr="00ED2A63">
              <w:rPr>
                <w:rFonts w:ascii="HG丸ｺﾞｼｯｸM-PRO" w:eastAsia="HG丸ｺﾞｼｯｸM-PRO" w:hAnsi="HG丸ｺﾞｼｯｸM-PRO" w:hint="eastAsia"/>
                <w:color w:val="000000" w:themeColor="text1"/>
              </w:rPr>
              <w:t xml:space="preserve">　総会で審議する案件の原案作成や重要事項の事前審議、総会の議</w:t>
            </w:r>
          </w:p>
          <w:p w14:paraId="70259EC8" w14:textId="77777777" w:rsidR="003C339D" w:rsidRPr="00ED2A63" w:rsidRDefault="003C339D" w:rsidP="003C339D">
            <w:pPr>
              <w:ind w:left="240" w:hangingChars="100" w:hanging="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D2A63">
              <w:rPr>
                <w:rFonts w:ascii="HG丸ｺﾞｼｯｸM-PRO" w:eastAsia="HG丸ｺﾞｼｯｸM-PRO" w:hAnsi="HG丸ｺﾞｼｯｸM-PRO" w:hint="eastAsia"/>
                <w:color w:val="000000" w:themeColor="text1"/>
              </w:rPr>
              <w:t>決を要しない会務の執行に関する事項など</w:t>
            </w:r>
          </w:p>
          <w:p w14:paraId="6E49477A" w14:textId="77777777" w:rsidR="003C339D"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bdr w:val="single" w:sz="4" w:space="0" w:color="auto"/>
              </w:rPr>
              <w:t>出席者</w:t>
            </w:r>
            <w:r w:rsidRPr="00ED2A63">
              <w:rPr>
                <w:rFonts w:ascii="HG丸ｺﾞｼｯｸM-PRO" w:eastAsia="HG丸ｺﾞｼｯｸM-PRO" w:hAnsi="HG丸ｺﾞｼｯｸM-PRO" w:hint="eastAsia"/>
                <w:color w:val="000000" w:themeColor="text1"/>
              </w:rPr>
              <w:t xml:space="preserve">　役員</w:t>
            </w:r>
          </w:p>
          <w:p w14:paraId="0C481806" w14:textId="77777777" w:rsidR="003C339D" w:rsidRPr="00ED2A63" w:rsidRDefault="003C339D" w:rsidP="003C339D">
            <w:pPr>
              <w:rPr>
                <w:rFonts w:ascii="HG丸ｺﾞｼｯｸM-PRO" w:eastAsia="HG丸ｺﾞｼｯｸM-PRO" w:hAnsi="HG丸ｺﾞｼｯｸM-PRO"/>
                <w:color w:val="000000" w:themeColor="text1"/>
              </w:rPr>
            </w:pPr>
          </w:p>
        </w:tc>
      </w:tr>
    </w:tbl>
    <w:p w14:paraId="4B713B8C" w14:textId="77777777" w:rsidR="00627938" w:rsidRDefault="00627938" w:rsidP="00D61827">
      <w:pPr>
        <w:rPr>
          <w:rFonts w:ascii="HG丸ｺﾞｼｯｸM-PRO" w:eastAsia="HG丸ｺﾞｼｯｸM-PRO" w:hAnsi="HG丸ｺﾞｼｯｸM-PRO"/>
        </w:rPr>
      </w:pPr>
    </w:p>
    <w:p w14:paraId="52065874" w14:textId="77777777" w:rsidR="0089623E" w:rsidRDefault="0089623E" w:rsidP="00D61827">
      <w:pPr>
        <w:rPr>
          <w:rFonts w:ascii="HG丸ｺﾞｼｯｸM-PRO" w:eastAsia="HG丸ｺﾞｼｯｸM-PRO" w:hAnsi="HG丸ｺﾞｼｯｸM-PRO"/>
        </w:rPr>
      </w:pPr>
    </w:p>
    <w:p w14:paraId="587C37E0" w14:textId="2B854F10" w:rsidR="0089623E" w:rsidRDefault="0089623E" w:rsidP="00D61827">
      <w:pPr>
        <w:rPr>
          <w:rFonts w:ascii="HG丸ｺﾞｼｯｸM-PRO" w:eastAsia="HG丸ｺﾞｼｯｸM-PRO" w:hAnsi="HG丸ｺﾞｼｯｸM-PRO"/>
        </w:rPr>
      </w:pPr>
    </w:p>
    <w:p w14:paraId="3E228B16" w14:textId="230518C9" w:rsidR="00FC011F" w:rsidRDefault="00FC011F" w:rsidP="00D61827">
      <w:pPr>
        <w:rPr>
          <w:rFonts w:ascii="HG丸ｺﾞｼｯｸM-PRO" w:eastAsia="HG丸ｺﾞｼｯｸM-PRO" w:hAnsi="HG丸ｺﾞｼｯｸM-PRO"/>
        </w:rPr>
      </w:pPr>
    </w:p>
    <w:p w14:paraId="1594A40C" w14:textId="77777777" w:rsidR="003C339D" w:rsidRDefault="003C339D" w:rsidP="00D61827">
      <w:pPr>
        <w:rPr>
          <w:rFonts w:ascii="HG丸ｺﾞｼｯｸM-PRO" w:eastAsia="HG丸ｺﾞｼｯｸM-PRO" w:hAnsi="HG丸ｺﾞｼｯｸM-PRO"/>
        </w:rPr>
      </w:pPr>
    </w:p>
    <w:p w14:paraId="0C1FC538"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（２）書面表決</w:t>
      </w:r>
    </w:p>
    <w:p w14:paraId="39DDAA52"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総会等を集合開催することが難しい場合には、書面表決</w:t>
      </w:r>
      <w:r>
        <w:rPr>
          <w:rFonts w:ascii="HG丸ｺﾞｼｯｸM-PRO" w:eastAsia="HG丸ｺﾞｼｯｸM-PRO" w:hAnsi="HG丸ｺﾞｼｯｸM-PRO" w:hint="eastAsia"/>
          <w:color w:val="000000" w:themeColor="text1"/>
        </w:rPr>
        <w:t>やその併用で</w:t>
      </w:r>
      <w:r w:rsidRPr="00ED2A63">
        <w:rPr>
          <w:rFonts w:ascii="HG丸ｺﾞｼｯｸM-PRO" w:eastAsia="HG丸ｺﾞｼｯｸM-PRO" w:hAnsi="HG丸ｺﾞｼｯｸM-PRO" w:hint="eastAsia"/>
          <w:color w:val="000000" w:themeColor="text1"/>
        </w:rPr>
        <w:t>議決する方法もあります。</w:t>
      </w:r>
    </w:p>
    <w:p w14:paraId="07DBCF61" w14:textId="77777777" w:rsidR="003C339D" w:rsidRPr="00ED2A63" w:rsidRDefault="003C339D" w:rsidP="003C339D">
      <w:pPr>
        <w:ind w:firstLineChars="100" w:firstLine="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書面表決は、総会当日に出席できない会員が、事前に配布された資料をもとに、各議案の賛否を書面表決書で提出し、表決権を行使する方法です。</w:t>
      </w:r>
    </w:p>
    <w:p w14:paraId="16AF6993" w14:textId="38349A5B" w:rsidR="003C339D" w:rsidRPr="00FC011F" w:rsidRDefault="003C339D" w:rsidP="003C339D">
      <w:pPr>
        <w:ind w:firstLineChars="100" w:firstLine="240"/>
        <w:rPr>
          <w:rFonts w:ascii="HG丸ｺﾞｼｯｸM-PRO" w:eastAsia="HG丸ｺﾞｼｯｸM-PRO" w:hAnsi="HG丸ｺﾞｼｯｸM-PRO"/>
          <w:color w:val="000000" w:themeColor="text1"/>
          <w:spacing w:val="-20"/>
        </w:rPr>
      </w:pPr>
      <w:r w:rsidRPr="00ED2A63">
        <w:rPr>
          <w:rFonts w:ascii="HG丸ｺﾞｼｯｸM-PRO" w:eastAsia="HG丸ｺﾞｼｯｸM-PRO" w:hAnsi="HG丸ｺﾞｼｯｸM-PRO" w:hint="eastAsia"/>
          <w:color w:val="000000" w:themeColor="text1"/>
        </w:rPr>
        <w:t>ただし、会員の意見表明等の機会を確</w:t>
      </w:r>
      <w:r>
        <w:rPr>
          <w:rFonts w:ascii="HG丸ｺﾞｼｯｸM-PRO" w:eastAsia="HG丸ｺﾞｼｯｸM-PRO" w:hAnsi="HG丸ｺﾞｼｯｸM-PRO" w:hint="eastAsia"/>
          <w:color w:val="000000" w:themeColor="text1"/>
        </w:rPr>
        <w:t>保するため、集合開催が前提</w:t>
      </w:r>
      <w:r w:rsidRPr="00ED2A63">
        <w:rPr>
          <w:rFonts w:ascii="HG丸ｺﾞｼｯｸM-PRO" w:eastAsia="HG丸ｺﾞｼｯｸM-PRO" w:hAnsi="HG丸ｺﾞｼｯｸM-PRO" w:hint="eastAsia"/>
          <w:color w:val="000000" w:themeColor="text1"/>
        </w:rPr>
        <w:t>となっています。</w:t>
      </w:r>
      <w:r>
        <w:rPr>
          <w:rFonts w:ascii="HG丸ｺﾞｼｯｸM-PRO" w:eastAsia="HG丸ｺﾞｼｯｸM-PRO" w:hAnsi="HG丸ｺﾞｼｯｸM-PRO" w:hint="eastAsia"/>
          <w:color w:val="000000" w:themeColor="text1"/>
        </w:rPr>
        <w:t>そのため</w:t>
      </w:r>
      <w:r w:rsidRPr="00ED2A63">
        <w:rPr>
          <w:rFonts w:ascii="HG丸ｺﾞｼｯｸM-PRO" w:eastAsia="HG丸ｺﾞｼｯｸM-PRO" w:hAnsi="HG丸ｺﾞｼｯｸM-PRO" w:hint="eastAsia"/>
          <w:color w:val="000000" w:themeColor="text1"/>
        </w:rPr>
        <w:t>総会</w:t>
      </w:r>
      <w:r>
        <w:rPr>
          <w:rFonts w:ascii="HG丸ｺﾞｼｯｸM-PRO" w:eastAsia="HG丸ｺﾞｼｯｸM-PRO" w:hAnsi="HG丸ｺﾞｼｯｸM-PRO" w:hint="eastAsia"/>
          <w:color w:val="000000" w:themeColor="text1"/>
        </w:rPr>
        <w:t>の日時、会場などは確保しつつ、会員に書面表決への協力を求める形の</w:t>
      </w:r>
      <w:r w:rsidRPr="00ED2A63">
        <w:rPr>
          <w:rFonts w:ascii="HG丸ｺﾞｼｯｸM-PRO" w:eastAsia="HG丸ｺﾞｼｯｸM-PRO" w:hAnsi="HG丸ｺﾞｼｯｸM-PRO" w:hint="eastAsia"/>
          <w:color w:val="000000" w:themeColor="text1"/>
        </w:rPr>
        <w:t>運用</w:t>
      </w:r>
      <w:r>
        <w:rPr>
          <w:rFonts w:ascii="HG丸ｺﾞｼｯｸM-PRO" w:eastAsia="HG丸ｺﾞｼｯｸM-PRO" w:hAnsi="HG丸ｺﾞｼｯｸM-PRO" w:hint="eastAsia"/>
          <w:color w:val="000000" w:themeColor="text1"/>
        </w:rPr>
        <w:t>が求められます。また</w:t>
      </w:r>
      <w:r w:rsidRPr="00ED2A63">
        <w:rPr>
          <w:rFonts w:ascii="HG丸ｺﾞｼｯｸM-PRO" w:eastAsia="HG丸ｺﾞｼｯｸM-PRO" w:hAnsi="HG丸ｺﾞｼｯｸM-PRO" w:hint="eastAsia"/>
          <w:color w:val="000000" w:themeColor="text1"/>
        </w:rPr>
        <w:t>、書面表決について</w:t>
      </w:r>
      <w:r>
        <w:rPr>
          <w:rFonts w:ascii="HG丸ｺﾞｼｯｸM-PRO" w:eastAsia="HG丸ｺﾞｼｯｸM-PRO" w:hAnsi="HG丸ｺﾞｼｯｸM-PRO" w:hint="eastAsia"/>
          <w:color w:val="000000" w:themeColor="text1"/>
        </w:rPr>
        <w:t>は必ず</w:t>
      </w:r>
      <w:r w:rsidRPr="00ED2A63">
        <w:rPr>
          <w:rFonts w:ascii="HG丸ｺﾞｼｯｸM-PRO" w:eastAsia="HG丸ｺﾞｼｯｸM-PRO" w:hAnsi="HG丸ｺﾞｼｯｸM-PRO" w:hint="eastAsia"/>
          <w:color w:val="000000" w:themeColor="text1"/>
        </w:rPr>
        <w:t>規約に定めておくことが必要です</w:t>
      </w:r>
      <w:r w:rsidRPr="000616D4">
        <w:rPr>
          <w:rFonts w:ascii="HG丸ｺﾞｼｯｸM-PRO" w:eastAsia="HG丸ｺﾞｼｯｸM-PRO" w:hAnsi="HG丸ｺﾞｼｯｸM-PRO" w:hint="eastAsia"/>
          <w:color w:val="000000" w:themeColor="text1"/>
          <w:spacing w:val="4"/>
          <w:w w:val="63"/>
          <w:kern w:val="0"/>
          <w:fitText w:val="1680" w:id="-1519204600"/>
        </w:rPr>
        <w:t>（</w:t>
      </w:r>
      <w:r w:rsidR="000616D4" w:rsidRPr="000616D4">
        <w:rPr>
          <w:rFonts w:ascii="HG丸ｺﾞｼｯｸM-PRO" w:eastAsia="HG丸ｺﾞｼｯｸM-PRO" w:hAnsi="HG丸ｺﾞｼｯｸM-PRO"/>
          <w:color w:val="000000" w:themeColor="text1"/>
          <w:spacing w:val="4"/>
          <w:w w:val="63"/>
          <w:kern w:val="0"/>
          <w:fitText w:val="1680" w:id="-1519204600"/>
        </w:rPr>
        <w:t>P.9</w:t>
      </w:r>
      <w:r w:rsidRPr="000616D4">
        <w:rPr>
          <w:rFonts w:ascii="HG丸ｺﾞｼｯｸM-PRO" w:eastAsia="HG丸ｺﾞｼｯｸM-PRO" w:hAnsi="HG丸ｺﾞｼｯｸM-PRO" w:hint="eastAsia"/>
          <w:color w:val="000000" w:themeColor="text1"/>
          <w:spacing w:val="4"/>
          <w:w w:val="63"/>
          <w:kern w:val="0"/>
          <w:fitText w:val="1680" w:id="-1519204600"/>
        </w:rPr>
        <w:t>規約例第</w:t>
      </w:r>
      <w:r w:rsidRPr="000616D4">
        <w:rPr>
          <w:rFonts w:ascii="HG丸ｺﾞｼｯｸM-PRO" w:eastAsia="HG丸ｺﾞｼｯｸM-PRO" w:hAnsi="HG丸ｺﾞｼｯｸM-PRO"/>
          <w:color w:val="000000" w:themeColor="text1"/>
          <w:spacing w:val="4"/>
          <w:w w:val="63"/>
          <w:kern w:val="0"/>
          <w:fitText w:val="1680" w:id="-1519204600"/>
        </w:rPr>
        <w:t>19</w:t>
      </w:r>
      <w:r w:rsidRPr="000616D4">
        <w:rPr>
          <w:rFonts w:ascii="HG丸ｺﾞｼｯｸM-PRO" w:eastAsia="HG丸ｺﾞｼｯｸM-PRO" w:hAnsi="HG丸ｺﾞｼｯｸM-PRO" w:hint="eastAsia"/>
          <w:color w:val="000000" w:themeColor="text1"/>
          <w:spacing w:val="4"/>
          <w:w w:val="63"/>
          <w:kern w:val="0"/>
          <w:fitText w:val="1680" w:id="-1519204600"/>
        </w:rPr>
        <w:t>条</w:t>
      </w:r>
      <w:r w:rsidRPr="000616D4">
        <w:rPr>
          <w:rFonts w:ascii="HG丸ｺﾞｼｯｸM-PRO" w:eastAsia="HG丸ｺﾞｼｯｸM-PRO" w:hAnsi="HG丸ｺﾞｼｯｸM-PRO" w:hint="eastAsia"/>
          <w:color w:val="000000" w:themeColor="text1"/>
          <w:spacing w:val="-14"/>
          <w:w w:val="63"/>
          <w:kern w:val="0"/>
          <w:fitText w:val="1680" w:id="-1519204600"/>
        </w:rPr>
        <w:t>）</w:t>
      </w:r>
      <w:r w:rsidRPr="001A230A">
        <w:rPr>
          <w:rFonts w:ascii="HG丸ｺﾞｼｯｸM-PRO" w:eastAsia="HG丸ｺﾞｼｯｸM-PRO" w:hAnsi="HG丸ｺﾞｼｯｸM-PRO" w:hint="eastAsia"/>
          <w:color w:val="000000" w:themeColor="text1"/>
          <w:kern w:val="0"/>
        </w:rPr>
        <w:t>。</w:t>
      </w:r>
    </w:p>
    <w:p w14:paraId="6271DBC1" w14:textId="5AA45599" w:rsidR="003C339D" w:rsidRDefault="003C339D" w:rsidP="003C339D">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また、書面表決の結果は、</w:t>
      </w:r>
      <w:r w:rsidRPr="00ED2A63">
        <w:rPr>
          <w:rFonts w:ascii="HG丸ｺﾞｼｯｸM-PRO" w:eastAsia="HG丸ｺﾞｼｯｸM-PRO" w:hAnsi="HG丸ｺﾞｼｯｸM-PRO" w:hint="eastAsia"/>
          <w:color w:val="000000" w:themeColor="text1"/>
        </w:rPr>
        <w:t>会員に報告</w:t>
      </w:r>
      <w:r>
        <w:rPr>
          <w:rFonts w:ascii="HG丸ｺﾞｼｯｸM-PRO" w:eastAsia="HG丸ｺﾞｼｯｸM-PRO" w:hAnsi="HG丸ｺﾞｼｯｸM-PRO" w:hint="eastAsia"/>
          <w:color w:val="000000" w:themeColor="text1"/>
        </w:rPr>
        <w:t>することも必要です。</w:t>
      </w:r>
    </w:p>
    <w:p w14:paraId="0C0B3D3B" w14:textId="77777777" w:rsidR="00232F99" w:rsidRPr="002C45B5" w:rsidRDefault="00232F99" w:rsidP="00232F99">
      <w:pPr>
        <w:ind w:leftChars="100" w:left="240"/>
        <w:rPr>
          <w:rFonts w:ascii="HG丸ｺﾞｼｯｸM-PRO" w:eastAsia="HG丸ｺﾞｼｯｸM-PRO" w:hAnsi="HG丸ｺﾞｼｯｸM-PRO"/>
          <w:color w:val="000000" w:themeColor="text1"/>
          <w:u w:val="single"/>
        </w:rPr>
      </w:pPr>
      <w:r w:rsidRPr="002C45B5">
        <w:rPr>
          <w:rFonts w:ascii="HG丸ｺﾞｼｯｸM-PRO" w:eastAsia="HG丸ｺﾞｼｯｸM-PRO" w:hAnsi="HG丸ｺﾞｼｯｸM-PRO" w:hint="eastAsia"/>
          <w:color w:val="000000" w:themeColor="text1"/>
          <w:u w:val="single"/>
        </w:rPr>
        <w:t>※なお、認可地縁団体につきましては、令和4年地方自治法の改正により書面等の電磁的方法で決議される際は、事前に全構成員の承諾が必要になります。</w:t>
      </w:r>
    </w:p>
    <w:p w14:paraId="6D74AC8A" w14:textId="7E37A13B" w:rsidR="00232F99" w:rsidRPr="00ED2A63" w:rsidRDefault="00232F99" w:rsidP="00232F99">
      <w:pPr>
        <w:ind w:leftChars="100" w:left="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（令和４年９月区連会資料（栄区連合町内会ホームページより））</w:t>
      </w:r>
    </w:p>
    <w:p w14:paraId="45087386" w14:textId="77777777" w:rsidR="003C339D" w:rsidRPr="00ED2A63" w:rsidRDefault="003C339D" w:rsidP="003C339D">
      <w:pPr>
        <w:rPr>
          <w:rFonts w:ascii="HG丸ｺﾞｼｯｸM-PRO" w:eastAsia="HG丸ｺﾞｼｯｸM-PRO" w:hAnsi="HG丸ｺﾞｼｯｸM-PRO"/>
          <w:color w:val="000000" w:themeColor="text1"/>
        </w:rPr>
      </w:pPr>
    </w:p>
    <w:p w14:paraId="7044B18B"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（３）議事録</w:t>
      </w:r>
    </w:p>
    <w:p w14:paraId="165C27D8"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会議終了後は、署名人の署名・押印のある議事録を作成し、保存します。議事での質疑応答なども</w:t>
      </w:r>
      <w:r>
        <w:rPr>
          <w:rFonts w:ascii="HG丸ｺﾞｼｯｸM-PRO" w:eastAsia="HG丸ｺﾞｼｯｸM-PRO" w:hAnsi="HG丸ｺﾞｼｯｸM-PRO" w:hint="eastAsia"/>
          <w:color w:val="000000" w:themeColor="text1"/>
        </w:rPr>
        <w:t>議事録として残しておくことが一般的</w:t>
      </w:r>
      <w:r w:rsidRPr="00ED2A63">
        <w:rPr>
          <w:rFonts w:ascii="HG丸ｺﾞｼｯｸM-PRO" w:eastAsia="HG丸ｺﾞｼｯｸM-PRO" w:hAnsi="HG丸ｺﾞｼｯｸM-PRO" w:hint="eastAsia"/>
          <w:color w:val="000000" w:themeColor="text1"/>
        </w:rPr>
        <w:t>です。</w:t>
      </w:r>
    </w:p>
    <w:p w14:paraId="6871572B" w14:textId="77777777" w:rsidR="003C339D" w:rsidRPr="00ED2A63" w:rsidRDefault="003C339D" w:rsidP="003C339D">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書面表決で実施した</w:t>
      </w:r>
      <w:r w:rsidRPr="00ED2A63">
        <w:rPr>
          <w:rFonts w:ascii="HG丸ｺﾞｼｯｸM-PRO" w:eastAsia="HG丸ｺﾞｼｯｸM-PRO" w:hAnsi="HG丸ｺﾞｼｯｸM-PRO" w:hint="eastAsia"/>
          <w:color w:val="000000" w:themeColor="text1"/>
        </w:rPr>
        <w:t>場合には、団体の規約で定める</w:t>
      </w:r>
      <w:r>
        <w:rPr>
          <w:rFonts w:ascii="HG丸ｺﾞｼｯｸM-PRO" w:eastAsia="HG丸ｺﾞｼｯｸM-PRO" w:hAnsi="HG丸ｺﾞｼｯｸM-PRO" w:hint="eastAsia"/>
          <w:color w:val="000000" w:themeColor="text1"/>
        </w:rPr>
        <w:t>要件を満たせば、結果報告書を総会の議事録と兼ねることも可能と定めることもできます。</w:t>
      </w:r>
    </w:p>
    <w:p w14:paraId="5F29F452"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また、</w:t>
      </w:r>
      <w:r>
        <w:rPr>
          <w:rFonts w:ascii="HG丸ｺﾞｼｯｸM-PRO" w:eastAsia="HG丸ｺﾞｼｯｸM-PRO" w:hAnsi="HG丸ｺﾞｼｯｸM-PRO" w:hint="eastAsia"/>
          <w:color w:val="000000" w:themeColor="text1"/>
        </w:rPr>
        <w:t>出席できなかった会員への周知の</w:t>
      </w:r>
      <w:r w:rsidRPr="00ED2A63">
        <w:rPr>
          <w:rFonts w:ascii="HG丸ｺﾞｼｯｸM-PRO" w:eastAsia="HG丸ｺﾞｼｯｸM-PRO" w:hAnsi="HG丸ｺﾞｼｯｸM-PRO" w:hint="eastAsia"/>
          <w:color w:val="000000" w:themeColor="text1"/>
        </w:rPr>
        <w:t>ため、</w:t>
      </w:r>
      <w:r>
        <w:rPr>
          <w:rFonts w:ascii="HG丸ｺﾞｼｯｸM-PRO" w:eastAsia="HG丸ｺﾞｼｯｸM-PRO" w:hAnsi="HG丸ｺﾞｼｯｸM-PRO" w:hint="eastAsia"/>
          <w:color w:val="000000" w:themeColor="text1"/>
        </w:rPr>
        <w:t>議事録の写しや結果を記載した広報等で普及することも行われています。</w:t>
      </w:r>
    </w:p>
    <w:p w14:paraId="4191CC20" w14:textId="7C649DC9" w:rsidR="0089623E" w:rsidRPr="00ED2A63" w:rsidRDefault="0089623E">
      <w:pPr>
        <w:widowControl/>
        <w:jc w:val="lef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color w:val="000000" w:themeColor="text1"/>
        </w:rPr>
        <w:br w:type="page"/>
      </w:r>
    </w:p>
    <w:p w14:paraId="0E3CA8F2" w14:textId="77777777" w:rsidR="003C339D" w:rsidRPr="00ED2A63" w:rsidRDefault="003C339D" w:rsidP="003C339D">
      <w:pPr>
        <w:spacing w:afterLines="50" w:after="205"/>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○議事録（例）</w:t>
      </w:r>
    </w:p>
    <w:tbl>
      <w:tblPr>
        <w:tblStyle w:val="a3"/>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2668"/>
      </w:tblGrid>
      <w:tr w:rsidR="003C339D" w:rsidRPr="00ED2A63" w14:paraId="71BB5AFF" w14:textId="77777777" w:rsidTr="003C339D">
        <w:tc>
          <w:tcPr>
            <w:tcW w:w="7140" w:type="dxa"/>
            <w:tcBorders>
              <w:right w:val="single" w:sz="4" w:space="0" w:color="auto"/>
            </w:tcBorders>
          </w:tcPr>
          <w:p w14:paraId="60528BF6" w14:textId="1274B8B3" w:rsidR="00B94C69" w:rsidRDefault="003C339D">
            <w:pPr>
              <w:spacing w:line="320" w:lineRule="exact"/>
              <w:jc w:val="center"/>
              <w:rPr>
                <w:rFonts w:hAnsi="ＭＳ 明朝"/>
                <w:color w:val="000000" w:themeColor="text1"/>
              </w:rPr>
            </w:pPr>
            <w:r w:rsidRPr="00ED2A63">
              <w:rPr>
                <w:rFonts w:hAnsi="ＭＳ 明朝" w:hint="eastAsia"/>
                <w:color w:val="000000" w:themeColor="text1"/>
              </w:rPr>
              <w:t>令和○年○○自治会</w:t>
            </w:r>
            <w:r w:rsidR="004C057F">
              <w:rPr>
                <w:rFonts w:hAnsi="ＭＳ 明朝" w:hint="eastAsia"/>
                <w:color w:val="000000" w:themeColor="text1"/>
              </w:rPr>
              <w:t>（●●</w:t>
            </w:r>
            <w:r w:rsidR="004C057F" w:rsidRPr="00ED2A63">
              <w:rPr>
                <w:rFonts w:hAnsi="ＭＳ 明朝" w:hint="eastAsia"/>
                <w:color w:val="000000" w:themeColor="text1"/>
              </w:rPr>
              <w:t>町内会</w:t>
            </w:r>
            <w:r w:rsidR="004C057F">
              <w:rPr>
                <w:rFonts w:hAnsi="ＭＳ 明朝" w:hint="eastAsia"/>
                <w:color w:val="000000" w:themeColor="text1"/>
              </w:rPr>
              <w:t>）</w:t>
            </w:r>
            <w:r w:rsidR="00B94C69" w:rsidRPr="00ED2A63">
              <w:rPr>
                <w:rFonts w:hAnsi="ＭＳ 明朝" w:hint="eastAsia"/>
                <w:color w:val="000000" w:themeColor="text1"/>
              </w:rPr>
              <w:t>総会議事録</w:t>
            </w:r>
          </w:p>
          <w:p w14:paraId="482A114C" w14:textId="07506BDD" w:rsidR="003C339D" w:rsidRPr="00ED2A63" w:rsidRDefault="003C339D" w:rsidP="00C30E46">
            <w:pPr>
              <w:spacing w:line="320" w:lineRule="exact"/>
              <w:ind w:firstLineChars="1150" w:firstLine="2760"/>
              <w:rPr>
                <w:rFonts w:hAnsi="ＭＳ 明朝"/>
                <w:color w:val="000000" w:themeColor="text1"/>
              </w:rPr>
            </w:pPr>
          </w:p>
          <w:p w14:paraId="10E67218" w14:textId="77777777" w:rsidR="003C339D" w:rsidRPr="00ED2A63" w:rsidRDefault="003C339D" w:rsidP="003C339D">
            <w:pPr>
              <w:spacing w:line="320" w:lineRule="exact"/>
              <w:rPr>
                <w:rFonts w:hAnsi="ＭＳ 明朝"/>
                <w:color w:val="000000" w:themeColor="text1"/>
              </w:rPr>
            </w:pPr>
          </w:p>
          <w:p w14:paraId="73B3C241"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１　日時　令和</w:t>
            </w:r>
            <w:r w:rsidRPr="00ED2A63">
              <w:rPr>
                <w:rFonts w:hAnsi="ＭＳ 明朝"/>
                <w:color w:val="000000" w:themeColor="text1"/>
              </w:rPr>
              <w:t>○年○月○日 ○時～○時</w:t>
            </w:r>
          </w:p>
          <w:p w14:paraId="52303903"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２　会場　</w:t>
            </w:r>
            <w:r w:rsidRPr="00ED2A63">
              <w:rPr>
                <w:rFonts w:hAnsi="ＭＳ 明朝"/>
                <w:color w:val="000000" w:themeColor="text1"/>
              </w:rPr>
              <w:t>○○会館</w:t>
            </w:r>
          </w:p>
          <w:p w14:paraId="1F081C9B"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３　総会当日会員数　</w:t>
            </w:r>
            <w:r w:rsidRPr="00ED2A63">
              <w:rPr>
                <w:rFonts w:hAnsi="ＭＳ 明朝"/>
                <w:color w:val="000000" w:themeColor="text1"/>
              </w:rPr>
              <w:t>○○○人</w:t>
            </w:r>
          </w:p>
          <w:p w14:paraId="153E2B19"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４　出席者数</w:t>
            </w:r>
          </w:p>
          <w:p w14:paraId="0D0807D2" w14:textId="77777777" w:rsidR="003C339D" w:rsidRPr="00ED2A63" w:rsidRDefault="003C339D" w:rsidP="003C339D">
            <w:pPr>
              <w:spacing w:line="320" w:lineRule="exact"/>
              <w:ind w:firstLineChars="200" w:firstLine="480"/>
              <w:rPr>
                <w:rFonts w:hAnsi="ＭＳ 明朝"/>
                <w:color w:val="000000" w:themeColor="text1"/>
              </w:rPr>
            </w:pPr>
            <w:r w:rsidRPr="00ED2A63">
              <w:rPr>
                <w:rFonts w:hAnsi="ＭＳ 明朝" w:hint="eastAsia"/>
                <w:color w:val="000000" w:themeColor="text1"/>
              </w:rPr>
              <w:t>○○人</w:t>
            </w:r>
            <w:r w:rsidRPr="00ED2A63">
              <w:rPr>
                <w:rFonts w:hAnsi="ＭＳ 明朝"/>
                <w:color w:val="000000" w:themeColor="text1"/>
              </w:rPr>
              <w:t xml:space="preserve"> （内訳 本人出席○○人、委任状提出者○○人）</w:t>
            </w:r>
          </w:p>
          <w:p w14:paraId="0820BD70"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５　議案</w:t>
            </w:r>
          </w:p>
          <w:p w14:paraId="6B10235D"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（１）第１号議案</w:t>
            </w:r>
            <w:r w:rsidRPr="00ED2A63">
              <w:rPr>
                <w:rFonts w:hAnsi="ＭＳ 明朝"/>
                <w:color w:val="000000" w:themeColor="text1"/>
              </w:rPr>
              <w:t xml:space="preserve"> </w:t>
            </w:r>
            <w:r w:rsidRPr="00ED2A63">
              <w:rPr>
                <w:rFonts w:hAnsi="ＭＳ 明朝" w:hint="eastAsia"/>
                <w:color w:val="000000" w:themeColor="text1"/>
              </w:rPr>
              <w:t>令和</w:t>
            </w:r>
            <w:r w:rsidRPr="00ED2A63">
              <w:rPr>
                <w:rFonts w:hAnsi="ＭＳ 明朝"/>
                <w:color w:val="000000" w:themeColor="text1"/>
              </w:rPr>
              <w:t>○年度事業報告案</w:t>
            </w:r>
          </w:p>
          <w:p w14:paraId="65299108"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（２）第２号議案 令和</w:t>
            </w:r>
            <w:r w:rsidRPr="00ED2A63">
              <w:rPr>
                <w:rFonts w:hAnsi="ＭＳ 明朝"/>
                <w:color w:val="000000" w:themeColor="text1"/>
              </w:rPr>
              <w:t>○年度事業決算案</w:t>
            </w:r>
          </w:p>
          <w:p w14:paraId="06ADCFA1"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（３）第３号議案 令和</w:t>
            </w:r>
            <w:r w:rsidRPr="00ED2A63">
              <w:rPr>
                <w:rFonts w:hAnsi="ＭＳ 明朝"/>
                <w:color w:val="000000" w:themeColor="text1"/>
              </w:rPr>
              <w:t>○年度監査報告</w:t>
            </w:r>
          </w:p>
          <w:p w14:paraId="5503004B"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（４）第４号議案</w:t>
            </w:r>
            <w:r w:rsidRPr="00ED2A63">
              <w:rPr>
                <w:rFonts w:hAnsi="ＭＳ 明朝"/>
                <w:color w:val="000000" w:themeColor="text1"/>
              </w:rPr>
              <w:t xml:space="preserve"> 役員の改選</w:t>
            </w:r>
          </w:p>
          <w:p w14:paraId="6F2F2EE9"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（５）第５号議案 令和</w:t>
            </w:r>
            <w:r w:rsidRPr="00ED2A63">
              <w:rPr>
                <w:rFonts w:hAnsi="ＭＳ 明朝"/>
                <w:color w:val="000000" w:themeColor="text1"/>
              </w:rPr>
              <w:t>○年度事業計画案</w:t>
            </w:r>
          </w:p>
          <w:p w14:paraId="00278F8B"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（６）第６号議案 令和</w:t>
            </w:r>
            <w:r w:rsidRPr="00ED2A63">
              <w:rPr>
                <w:rFonts w:hAnsi="ＭＳ 明朝"/>
                <w:color w:val="000000" w:themeColor="text1"/>
              </w:rPr>
              <w:t>○年度事業予算案</w:t>
            </w:r>
          </w:p>
          <w:p w14:paraId="08BA7462"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（７）第７号議案</w:t>
            </w:r>
            <w:r w:rsidRPr="00ED2A63">
              <w:rPr>
                <w:rFonts w:hAnsi="ＭＳ 明朝"/>
                <w:color w:val="000000" w:themeColor="text1"/>
              </w:rPr>
              <w:t xml:space="preserve"> ・・・・</w:t>
            </w:r>
          </w:p>
          <w:p w14:paraId="740F7F82"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６　議長の選任</w:t>
            </w:r>
          </w:p>
          <w:p w14:paraId="119B9761"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　　規約第○条により、○○を議長に選任した。</w:t>
            </w:r>
          </w:p>
          <w:p w14:paraId="190B23DB"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７　総会成立の審査</w:t>
            </w:r>
          </w:p>
          <w:p w14:paraId="5B6B4433" w14:textId="77777777" w:rsidR="003C339D" w:rsidRPr="00ED2A63" w:rsidRDefault="003C339D" w:rsidP="003C339D">
            <w:pPr>
              <w:spacing w:line="320" w:lineRule="exact"/>
              <w:ind w:left="240" w:hangingChars="100" w:hanging="240"/>
              <w:rPr>
                <w:rFonts w:hAnsi="ＭＳ 明朝"/>
                <w:color w:val="000000" w:themeColor="text1"/>
              </w:rPr>
            </w:pPr>
            <w:r w:rsidRPr="00ED2A63">
              <w:rPr>
                <w:rFonts w:hAnsi="ＭＳ 明朝" w:hint="eastAsia"/>
                <w:color w:val="000000" w:themeColor="text1"/>
              </w:rPr>
              <w:t xml:space="preserve">　　規約第○条により、総会当日会員総数○○人のうち、出席○○人、委任状○○人、合計○○人で総会定足数を満たし総会が成立した。</w:t>
            </w:r>
          </w:p>
          <w:p w14:paraId="3D2448D8"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８　議事録署名人の選出</w:t>
            </w:r>
          </w:p>
          <w:p w14:paraId="340B6B06"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　　議長の○○及び会員の○○を議事録署名人に選出した。</w:t>
            </w:r>
          </w:p>
          <w:p w14:paraId="351595E1"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９　議事の審議内容</w:t>
            </w:r>
          </w:p>
          <w:p w14:paraId="1823A445"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（１）議案内容</w:t>
            </w:r>
          </w:p>
          <w:p w14:paraId="2A61A224" w14:textId="77777777" w:rsidR="003C339D" w:rsidRPr="00AC2954"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　</w:t>
            </w:r>
            <w:r w:rsidRPr="00AC2954">
              <w:rPr>
                <w:rFonts w:hAnsi="ＭＳ 明朝" w:hint="eastAsia"/>
                <w:color w:val="000000" w:themeColor="text1"/>
              </w:rPr>
              <w:t>議案内容を具体的に記載する。</w:t>
            </w:r>
          </w:p>
          <w:p w14:paraId="7E9605F5" w14:textId="77777777" w:rsidR="003C339D" w:rsidRPr="00AC2954" w:rsidRDefault="003C339D" w:rsidP="003C339D">
            <w:pPr>
              <w:spacing w:line="320" w:lineRule="exact"/>
              <w:rPr>
                <w:rFonts w:hAnsi="ＭＳ 明朝"/>
                <w:color w:val="000000" w:themeColor="text1"/>
              </w:rPr>
            </w:pPr>
            <w:r w:rsidRPr="00AC2954">
              <w:rPr>
                <w:rFonts w:hAnsi="ＭＳ 明朝" w:hint="eastAsia"/>
                <w:color w:val="000000" w:themeColor="text1"/>
              </w:rPr>
              <w:t>（２）審議内容</w:t>
            </w:r>
          </w:p>
          <w:p w14:paraId="5C6F81C3" w14:textId="77777777" w:rsidR="003C339D" w:rsidRPr="00AC2954" w:rsidRDefault="003C339D" w:rsidP="003C339D">
            <w:pPr>
              <w:spacing w:line="320" w:lineRule="exact"/>
              <w:rPr>
                <w:rFonts w:hAnsi="ＭＳ 明朝"/>
                <w:color w:val="000000" w:themeColor="text1"/>
              </w:rPr>
            </w:pPr>
            <w:r w:rsidRPr="00AC2954">
              <w:rPr>
                <w:rFonts w:hAnsi="ＭＳ 明朝" w:hint="eastAsia"/>
                <w:color w:val="000000" w:themeColor="text1"/>
              </w:rPr>
              <w:t xml:space="preserve">　審議内容を具体的に記載する。</w:t>
            </w:r>
          </w:p>
          <w:p w14:paraId="3CD1F620" w14:textId="77777777" w:rsidR="003C339D" w:rsidRPr="00AC2954" w:rsidRDefault="003C339D" w:rsidP="003C339D">
            <w:pPr>
              <w:spacing w:line="320" w:lineRule="exact"/>
              <w:rPr>
                <w:rFonts w:hAnsi="ＭＳ 明朝"/>
                <w:color w:val="000000" w:themeColor="text1"/>
              </w:rPr>
            </w:pPr>
            <w:r w:rsidRPr="00AC2954">
              <w:rPr>
                <w:rFonts w:hAnsi="ＭＳ 明朝"/>
                <w:color w:val="000000" w:themeColor="text1"/>
              </w:rPr>
              <w:t>10　議決の状況</w:t>
            </w:r>
          </w:p>
          <w:p w14:paraId="5DDBECC2" w14:textId="77777777" w:rsidR="003C339D" w:rsidRPr="00ED2A63" w:rsidRDefault="003C339D" w:rsidP="003C339D">
            <w:pPr>
              <w:spacing w:line="320" w:lineRule="exact"/>
              <w:ind w:left="240" w:hangingChars="100" w:hanging="240"/>
              <w:rPr>
                <w:rFonts w:hAnsi="ＭＳ 明朝"/>
                <w:color w:val="000000" w:themeColor="text1"/>
              </w:rPr>
            </w:pPr>
            <w:r w:rsidRPr="00ED2A63">
              <w:rPr>
                <w:rFonts w:hAnsi="ＭＳ 明朝" w:hint="eastAsia"/>
                <w:color w:val="000000" w:themeColor="text1"/>
              </w:rPr>
              <w:t>（１）</w:t>
            </w:r>
            <w:r w:rsidRPr="00ED2A63">
              <w:rPr>
                <w:rFonts w:hAnsi="ＭＳ 明朝"/>
                <w:color w:val="000000" w:themeColor="text1"/>
              </w:rPr>
              <w:t>第１号議案の平成○○年度事業報告案については、規約第○条により、出席者○○人の</w:t>
            </w:r>
            <w:r w:rsidRPr="00ED2A63">
              <w:rPr>
                <w:rFonts w:hAnsi="ＭＳ 明朝" w:hint="eastAsia"/>
                <w:color w:val="000000" w:themeColor="text1"/>
              </w:rPr>
              <w:t>うち、賛成○○人、反対○人で可決された。</w:t>
            </w:r>
          </w:p>
          <w:p w14:paraId="5916C516"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（２）　第２号議案の・・・</w:t>
            </w:r>
          </w:p>
          <w:p w14:paraId="5993CB6F" w14:textId="77777777" w:rsidR="003C339D" w:rsidRPr="00ED2A63" w:rsidRDefault="003C339D" w:rsidP="003C339D">
            <w:pPr>
              <w:spacing w:line="320" w:lineRule="exact"/>
              <w:rPr>
                <w:rFonts w:hAnsi="ＭＳ 明朝"/>
                <w:color w:val="000000" w:themeColor="text1"/>
              </w:rPr>
            </w:pPr>
          </w:p>
          <w:p w14:paraId="15F0577D" w14:textId="77777777" w:rsidR="003C339D" w:rsidRPr="00ED2A63" w:rsidRDefault="003C339D" w:rsidP="003C339D">
            <w:pPr>
              <w:spacing w:line="320" w:lineRule="exact"/>
              <w:ind w:firstLineChars="100" w:firstLine="240"/>
              <w:rPr>
                <w:rFonts w:hAnsi="ＭＳ 明朝"/>
                <w:color w:val="000000" w:themeColor="text1"/>
              </w:rPr>
            </w:pPr>
            <w:r w:rsidRPr="00ED2A63">
              <w:rPr>
                <w:rFonts w:hAnsi="ＭＳ 明朝" w:hint="eastAsia"/>
                <w:color w:val="000000" w:themeColor="text1"/>
              </w:rPr>
              <w:t>以上の議事録は総会議事内容に相違ないことを認めます。</w:t>
            </w:r>
          </w:p>
          <w:p w14:paraId="40591B0B" w14:textId="77777777" w:rsidR="003C339D" w:rsidRPr="00ED2A63" w:rsidRDefault="003C339D" w:rsidP="003C339D">
            <w:pPr>
              <w:spacing w:line="320" w:lineRule="exact"/>
              <w:ind w:firstLineChars="100" w:firstLine="240"/>
              <w:rPr>
                <w:rFonts w:hAnsi="ＭＳ 明朝"/>
                <w:color w:val="000000" w:themeColor="text1"/>
              </w:rPr>
            </w:pPr>
          </w:p>
          <w:p w14:paraId="356F5D86" w14:textId="77777777" w:rsidR="003C339D" w:rsidRPr="00ED2A63" w:rsidRDefault="003C339D" w:rsidP="003C339D">
            <w:pPr>
              <w:spacing w:line="320" w:lineRule="exact"/>
              <w:ind w:firstLineChars="100" w:firstLine="240"/>
              <w:rPr>
                <w:rFonts w:hAnsi="ＭＳ 明朝"/>
                <w:color w:val="000000" w:themeColor="text1"/>
              </w:rPr>
            </w:pPr>
            <w:r w:rsidRPr="00ED2A63">
              <w:rPr>
                <w:rFonts w:hAnsi="ＭＳ 明朝" w:hint="eastAsia"/>
                <w:color w:val="000000" w:themeColor="text1"/>
              </w:rPr>
              <w:t>令和○○年○月○日</w:t>
            </w:r>
          </w:p>
          <w:p w14:paraId="0C63A012" w14:textId="77777777" w:rsidR="003C339D" w:rsidRPr="00ED2A63" w:rsidRDefault="003C339D" w:rsidP="003C339D">
            <w:pPr>
              <w:spacing w:line="320" w:lineRule="exact"/>
              <w:ind w:firstLineChars="1400" w:firstLine="3360"/>
              <w:rPr>
                <w:rFonts w:hAnsi="ＭＳ 明朝"/>
                <w:color w:val="000000" w:themeColor="text1"/>
              </w:rPr>
            </w:pPr>
            <w:r w:rsidRPr="00ED2A63">
              <w:rPr>
                <w:rFonts w:hAnsi="ＭＳ 明朝" w:hint="eastAsia"/>
                <w:color w:val="000000" w:themeColor="text1"/>
              </w:rPr>
              <w:t>総会議長　　　○○</w:t>
            </w:r>
            <w:r w:rsidRPr="00ED2A63">
              <w:rPr>
                <w:rFonts w:hAnsi="ＭＳ 明朝"/>
                <w:color w:val="000000" w:themeColor="text1"/>
              </w:rPr>
              <w:t xml:space="preserve"> ○○　印</w:t>
            </w:r>
          </w:p>
          <w:p w14:paraId="65008377" w14:textId="77777777" w:rsidR="003C339D" w:rsidRPr="00ED2A63" w:rsidRDefault="003C339D" w:rsidP="003C339D">
            <w:pPr>
              <w:spacing w:line="320" w:lineRule="exact"/>
              <w:ind w:firstLineChars="1400" w:firstLine="3360"/>
              <w:rPr>
                <w:rFonts w:hAnsi="ＭＳ 明朝"/>
                <w:color w:val="000000" w:themeColor="text1"/>
              </w:rPr>
            </w:pPr>
            <w:r w:rsidRPr="00ED2A63">
              <w:rPr>
                <w:rFonts w:hAnsi="ＭＳ 明朝" w:hint="eastAsia"/>
                <w:color w:val="000000" w:themeColor="text1"/>
              </w:rPr>
              <w:t>議事録署名人　○○</w:t>
            </w:r>
            <w:r w:rsidRPr="00ED2A63">
              <w:rPr>
                <w:rFonts w:hAnsi="ＭＳ 明朝"/>
                <w:color w:val="000000" w:themeColor="text1"/>
              </w:rPr>
              <w:t xml:space="preserve"> ○○　印</w:t>
            </w:r>
          </w:p>
          <w:p w14:paraId="5FC05D85" w14:textId="77777777" w:rsidR="003C339D" w:rsidRPr="00ED2A63" w:rsidRDefault="003C339D" w:rsidP="003C339D">
            <w:pPr>
              <w:spacing w:line="320" w:lineRule="exact"/>
              <w:rPr>
                <w:rFonts w:ascii="HG丸ｺﾞｼｯｸM-PRO" w:eastAsia="HG丸ｺﾞｼｯｸM-PRO" w:hAnsi="HG丸ｺﾞｼｯｸM-PRO"/>
                <w:color w:val="000000" w:themeColor="text1"/>
              </w:rPr>
            </w:pPr>
          </w:p>
        </w:tc>
        <w:tc>
          <w:tcPr>
            <w:tcW w:w="2668" w:type="dxa"/>
            <w:tcBorders>
              <w:left w:val="single" w:sz="4" w:space="0" w:color="auto"/>
            </w:tcBorders>
          </w:tcPr>
          <w:p w14:paraId="71D0A9BB"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6D0C52C8"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0CD0B992"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3E6BD3B5"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9A58D09"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6F207AA4"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C0DE6C1"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C5A59A5"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12DFF7C"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CAF0B25"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024B4EC8"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E19F4F2"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64D6BAC9"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CC89DD1"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575B2AE0"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5F88A5F2"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8531533"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66108AA"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3963202"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04093ED0"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tc>
      </w:tr>
    </w:tbl>
    <w:p w14:paraId="40B1A302" w14:textId="77777777" w:rsidR="003C339D" w:rsidRPr="003C339D" w:rsidRDefault="003C339D" w:rsidP="003C339D">
      <w:pPr>
        <w:spacing w:afterLines="50" w:after="205"/>
        <w:rPr>
          <w:rFonts w:ascii="HG丸ｺﾞｼｯｸM-PRO" w:eastAsia="HG丸ｺﾞｼｯｸM-PRO" w:hAnsi="HG丸ｺﾞｼｯｸM-PRO"/>
          <w:color w:val="000000" w:themeColor="text1"/>
        </w:rPr>
      </w:pPr>
    </w:p>
    <w:p w14:paraId="5A6C95D0" w14:textId="77777777" w:rsidR="003C339D" w:rsidRPr="00ED2A63" w:rsidRDefault="003C339D" w:rsidP="003C339D">
      <w:pPr>
        <w:spacing w:afterLines="50" w:after="205"/>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○書面表決時の総会結果報告兼議事録（例）</w:t>
      </w:r>
    </w:p>
    <w:tbl>
      <w:tblPr>
        <w:tblStyle w:val="a3"/>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2668"/>
      </w:tblGrid>
      <w:tr w:rsidR="003C339D" w:rsidRPr="00ED2A63" w14:paraId="6EC1AAB3" w14:textId="77777777" w:rsidTr="003C339D">
        <w:tc>
          <w:tcPr>
            <w:tcW w:w="7140" w:type="dxa"/>
            <w:tcBorders>
              <w:right w:val="single" w:sz="4" w:space="0" w:color="auto"/>
            </w:tcBorders>
          </w:tcPr>
          <w:p w14:paraId="12BC39AA" w14:textId="77777777" w:rsidR="003C339D" w:rsidRPr="00ED2A63" w:rsidRDefault="003C339D" w:rsidP="003C339D">
            <w:pPr>
              <w:spacing w:line="320" w:lineRule="exact"/>
              <w:jc w:val="right"/>
              <w:rPr>
                <w:rFonts w:hAnsi="ＭＳ 明朝"/>
                <w:color w:val="000000" w:themeColor="text1"/>
              </w:rPr>
            </w:pPr>
            <w:r w:rsidRPr="00ED2A63">
              <w:rPr>
                <w:rFonts w:hAnsi="ＭＳ 明朝" w:hint="eastAsia"/>
                <w:color w:val="000000" w:themeColor="text1"/>
              </w:rPr>
              <w:t>令和○年〇月〇日</w:t>
            </w:r>
          </w:p>
          <w:p w14:paraId="59FCE4DB" w14:textId="260B5ED2"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○○自治会</w:t>
            </w:r>
            <w:r w:rsidR="004C057F">
              <w:rPr>
                <w:rFonts w:hAnsi="ＭＳ 明朝" w:hint="eastAsia"/>
                <w:color w:val="000000" w:themeColor="text1"/>
              </w:rPr>
              <w:t xml:space="preserve">（●●町内会）　</w:t>
            </w:r>
            <w:r w:rsidRPr="00ED2A63">
              <w:rPr>
                <w:rFonts w:hAnsi="ＭＳ 明朝" w:hint="eastAsia"/>
                <w:color w:val="000000" w:themeColor="text1"/>
              </w:rPr>
              <w:t>会員　各位</w:t>
            </w:r>
          </w:p>
          <w:p w14:paraId="55E484F1" w14:textId="1A646C43" w:rsidR="003C339D" w:rsidRPr="00ED2A63" w:rsidRDefault="003C339D" w:rsidP="003C339D">
            <w:pPr>
              <w:spacing w:line="320" w:lineRule="exact"/>
              <w:rPr>
                <w:rFonts w:hAnsi="ＭＳ 明朝"/>
                <w:color w:val="000000" w:themeColor="text1"/>
              </w:rPr>
            </w:pPr>
          </w:p>
          <w:p w14:paraId="3ACCF428" w14:textId="2ADC0523" w:rsidR="003C339D" w:rsidRPr="00ED2A63" w:rsidRDefault="003C339D" w:rsidP="003C339D">
            <w:pPr>
              <w:spacing w:line="320" w:lineRule="exact"/>
              <w:jc w:val="right"/>
              <w:rPr>
                <w:rFonts w:hAnsi="ＭＳ 明朝"/>
                <w:color w:val="000000" w:themeColor="text1"/>
              </w:rPr>
            </w:pPr>
            <w:r w:rsidRPr="00ED2A63">
              <w:rPr>
                <w:rFonts w:hAnsi="ＭＳ 明朝" w:hint="eastAsia"/>
                <w:color w:val="000000" w:themeColor="text1"/>
              </w:rPr>
              <w:t>〇〇（会長名）</w:t>
            </w:r>
          </w:p>
          <w:p w14:paraId="63BF7DDE" w14:textId="77777777" w:rsidR="003C339D" w:rsidRPr="00ED2A63" w:rsidRDefault="003C339D" w:rsidP="003C339D">
            <w:pPr>
              <w:spacing w:line="320" w:lineRule="exact"/>
              <w:rPr>
                <w:rFonts w:hAnsi="ＭＳ 明朝"/>
                <w:color w:val="000000" w:themeColor="text1"/>
              </w:rPr>
            </w:pPr>
          </w:p>
          <w:p w14:paraId="5369FF14" w14:textId="549EB834" w:rsidR="002A0136" w:rsidRDefault="003C339D">
            <w:pPr>
              <w:spacing w:line="320" w:lineRule="exact"/>
              <w:jc w:val="center"/>
              <w:rPr>
                <w:rFonts w:hAnsi="ＭＳ 明朝"/>
                <w:color w:val="000000" w:themeColor="text1"/>
              </w:rPr>
            </w:pPr>
            <w:r w:rsidRPr="00ED2A63">
              <w:rPr>
                <w:rFonts w:hAnsi="ＭＳ 明朝" w:hint="eastAsia"/>
                <w:color w:val="000000" w:themeColor="text1"/>
              </w:rPr>
              <w:t>令和〇年度</w:t>
            </w:r>
            <w:r w:rsidR="002A0136">
              <w:rPr>
                <w:rFonts w:hAnsi="ＭＳ 明朝" w:hint="eastAsia"/>
                <w:color w:val="000000" w:themeColor="text1"/>
              </w:rPr>
              <w:t>〇〇</w:t>
            </w:r>
            <w:r w:rsidRPr="00ED2A63">
              <w:rPr>
                <w:rFonts w:hAnsi="ＭＳ 明朝" w:hint="eastAsia"/>
                <w:color w:val="000000" w:themeColor="text1"/>
              </w:rPr>
              <w:t>自治</w:t>
            </w:r>
            <w:r w:rsidR="002A0136">
              <w:rPr>
                <w:rFonts w:hAnsi="ＭＳ 明朝" w:hint="eastAsia"/>
                <w:color w:val="000000" w:themeColor="text1"/>
              </w:rPr>
              <w:t>会</w:t>
            </w:r>
            <w:r w:rsidR="004C057F">
              <w:rPr>
                <w:rFonts w:hAnsi="ＭＳ 明朝" w:hint="eastAsia"/>
                <w:color w:val="000000" w:themeColor="text1"/>
              </w:rPr>
              <w:t>（●●町内会）</w:t>
            </w:r>
            <w:r w:rsidRPr="00ED2A63">
              <w:rPr>
                <w:rFonts w:hAnsi="ＭＳ 明朝" w:hint="eastAsia"/>
                <w:color w:val="000000" w:themeColor="text1"/>
              </w:rPr>
              <w:t>総会の結果について</w:t>
            </w:r>
          </w:p>
          <w:p w14:paraId="7E4BF81A" w14:textId="5E71E464" w:rsidR="002A0136" w:rsidRPr="002A0136" w:rsidRDefault="002A0136" w:rsidP="00C30E46">
            <w:pPr>
              <w:spacing w:line="320" w:lineRule="exact"/>
              <w:ind w:firstLineChars="1000" w:firstLine="2400"/>
              <w:rPr>
                <w:rFonts w:hAnsi="ＭＳ 明朝"/>
                <w:color w:val="000000" w:themeColor="text1"/>
              </w:rPr>
            </w:pPr>
          </w:p>
          <w:p w14:paraId="49609C47" w14:textId="77777777" w:rsidR="003C339D" w:rsidRPr="00ED2A63" w:rsidRDefault="003C339D" w:rsidP="003C339D">
            <w:pPr>
              <w:spacing w:line="320" w:lineRule="exact"/>
              <w:rPr>
                <w:rFonts w:hAnsi="ＭＳ 明朝"/>
                <w:color w:val="000000" w:themeColor="text1"/>
              </w:rPr>
            </w:pPr>
          </w:p>
          <w:p w14:paraId="1A582583" w14:textId="77777777" w:rsidR="003C339D" w:rsidRPr="00ED2A63" w:rsidRDefault="003C339D" w:rsidP="003C339D">
            <w:pPr>
              <w:spacing w:line="320" w:lineRule="exact"/>
              <w:ind w:firstLineChars="100" w:firstLine="240"/>
              <w:rPr>
                <w:rFonts w:hAnsi="ＭＳ 明朝"/>
                <w:color w:val="000000" w:themeColor="text1"/>
              </w:rPr>
            </w:pPr>
            <w:r w:rsidRPr="00ED2A63">
              <w:rPr>
                <w:rFonts w:hAnsi="ＭＳ 明朝" w:hint="eastAsia"/>
                <w:color w:val="000000" w:themeColor="text1"/>
              </w:rPr>
              <w:t>時下　ますますご清祥のこととお慶び申し上げます。</w:t>
            </w:r>
          </w:p>
          <w:p w14:paraId="42A3E4A3" w14:textId="77777777" w:rsidR="003C339D" w:rsidRPr="00ED2A63" w:rsidRDefault="003C339D" w:rsidP="003C339D">
            <w:pPr>
              <w:spacing w:line="320" w:lineRule="exact"/>
              <w:ind w:firstLineChars="100" w:firstLine="240"/>
              <w:rPr>
                <w:rFonts w:hAnsi="ＭＳ 明朝"/>
                <w:color w:val="000000" w:themeColor="text1"/>
              </w:rPr>
            </w:pPr>
            <w:r w:rsidRPr="00ED2A63">
              <w:rPr>
                <w:rFonts w:hAnsi="ＭＳ 明朝" w:hint="eastAsia"/>
                <w:color w:val="000000" w:themeColor="text1"/>
              </w:rPr>
              <w:t>日頃から、本会の活動にご理解・ご協力を賜り、誠にありがとうございます。</w:t>
            </w:r>
          </w:p>
          <w:p w14:paraId="24871716" w14:textId="77777777" w:rsidR="003C339D" w:rsidRPr="00ED2A63" w:rsidRDefault="003C339D" w:rsidP="003C339D">
            <w:pPr>
              <w:spacing w:line="320" w:lineRule="exact"/>
              <w:ind w:firstLineChars="100" w:firstLine="240"/>
              <w:rPr>
                <w:rFonts w:hAnsi="ＭＳ 明朝"/>
                <w:color w:val="000000" w:themeColor="text1"/>
              </w:rPr>
            </w:pPr>
            <w:r w:rsidRPr="00ED2A63">
              <w:rPr>
                <w:rFonts w:hAnsi="ＭＳ 明朝" w:hint="eastAsia"/>
                <w:color w:val="000000" w:themeColor="text1"/>
              </w:rPr>
              <w:t>さて、本年度総会の議決結果について、次のとおりご報告いたします。</w:t>
            </w:r>
          </w:p>
          <w:p w14:paraId="6D8D609C" w14:textId="77777777" w:rsidR="003C339D" w:rsidRPr="00ED2A63" w:rsidRDefault="003C339D" w:rsidP="003C339D">
            <w:pPr>
              <w:spacing w:line="320" w:lineRule="exact"/>
              <w:rPr>
                <w:rFonts w:hAnsi="ＭＳ 明朝"/>
                <w:color w:val="000000" w:themeColor="text1"/>
              </w:rPr>
            </w:pPr>
          </w:p>
          <w:p w14:paraId="63C034A9"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１　日時　令和○年〇月〇日（〇）　午前・後　〇時〇〇分</w:t>
            </w:r>
          </w:p>
          <w:p w14:paraId="5FB11820"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２　会場　〇〇〇会館</w:t>
            </w:r>
          </w:p>
          <w:p w14:paraId="27F77093" w14:textId="77777777" w:rsidR="003C339D" w:rsidRPr="00ED2A63" w:rsidRDefault="003C339D" w:rsidP="003C339D">
            <w:pPr>
              <w:spacing w:line="320" w:lineRule="exact"/>
              <w:ind w:left="240" w:hangingChars="100" w:hanging="240"/>
              <w:rPr>
                <w:rFonts w:hAnsi="ＭＳ 明朝"/>
                <w:color w:val="000000" w:themeColor="text1"/>
              </w:rPr>
            </w:pPr>
            <w:r w:rsidRPr="00ED2A63">
              <w:rPr>
                <w:rFonts w:hAnsi="ＭＳ 明朝" w:hint="eastAsia"/>
                <w:color w:val="000000" w:themeColor="text1"/>
              </w:rPr>
              <w:t>３　出席数　○○○名／全会員数○○○名</w:t>
            </w:r>
          </w:p>
          <w:p w14:paraId="5AA66EEC" w14:textId="77777777" w:rsidR="003C339D" w:rsidRPr="00ED2A63" w:rsidRDefault="003C339D" w:rsidP="003C339D">
            <w:pPr>
              <w:spacing w:line="320" w:lineRule="exact"/>
              <w:ind w:leftChars="100" w:left="240" w:firstLineChars="400" w:firstLine="960"/>
              <w:rPr>
                <w:rFonts w:hAnsi="ＭＳ 明朝"/>
                <w:color w:val="000000" w:themeColor="text1"/>
              </w:rPr>
            </w:pPr>
            <w:r w:rsidRPr="00ED2A63">
              <w:rPr>
                <w:rFonts w:hAnsi="ＭＳ 明朝" w:hint="eastAsia"/>
                <w:color w:val="000000" w:themeColor="text1"/>
              </w:rPr>
              <w:t>（書面表決○○○名、委任状○○名）</w:t>
            </w:r>
          </w:p>
          <w:p w14:paraId="3DFA446D"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４　集計</w:t>
            </w:r>
          </w:p>
          <w:p w14:paraId="451FEAA1"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　議案１　令和〇年度事業実績報告・収支決算報告</w:t>
            </w:r>
          </w:p>
          <w:p w14:paraId="747904F1" w14:textId="77777777" w:rsidR="003C339D" w:rsidRPr="00ED2A63" w:rsidRDefault="003C339D" w:rsidP="003C339D">
            <w:pPr>
              <w:spacing w:line="320" w:lineRule="exact"/>
              <w:ind w:firstLineChars="2000" w:firstLine="4800"/>
              <w:rPr>
                <w:rFonts w:hAnsi="ＭＳ 明朝"/>
                <w:color w:val="000000" w:themeColor="text1"/>
              </w:rPr>
            </w:pPr>
            <w:r w:rsidRPr="00ED2A63">
              <w:rPr>
                <w:rFonts w:hAnsi="ＭＳ 明朝" w:hint="eastAsia"/>
                <w:color w:val="000000" w:themeColor="text1"/>
              </w:rPr>
              <w:t>賛成○○、反対○○</w:t>
            </w:r>
          </w:p>
          <w:p w14:paraId="61BF8550"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　議案２　令和〇年度事業計画（案）・収支予算（案）</w:t>
            </w:r>
          </w:p>
          <w:p w14:paraId="0B6A4055" w14:textId="77777777" w:rsidR="003C339D" w:rsidRPr="00ED2A63" w:rsidRDefault="003C339D" w:rsidP="003C339D">
            <w:pPr>
              <w:spacing w:line="320" w:lineRule="exact"/>
              <w:ind w:firstLineChars="2000" w:firstLine="4800"/>
              <w:rPr>
                <w:rFonts w:hAnsi="ＭＳ 明朝"/>
                <w:color w:val="000000" w:themeColor="text1"/>
              </w:rPr>
            </w:pPr>
            <w:r w:rsidRPr="00ED2A63">
              <w:rPr>
                <w:rFonts w:hAnsi="ＭＳ 明朝"/>
                <w:color w:val="000000" w:themeColor="text1"/>
              </w:rPr>
              <w:t>賛成○○、反対○○</w:t>
            </w:r>
          </w:p>
          <w:p w14:paraId="0632B06F"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　議案３　令和〇年度役員（案）　　　　　</w:t>
            </w:r>
            <w:r w:rsidRPr="00ED2A63">
              <w:rPr>
                <w:rFonts w:hAnsi="ＭＳ 明朝"/>
                <w:color w:val="000000" w:themeColor="text1"/>
              </w:rPr>
              <w:t>賛成○○、反対○○</w:t>
            </w:r>
          </w:p>
          <w:p w14:paraId="61A74499" w14:textId="5FD39832" w:rsidR="003C339D" w:rsidRPr="00ED2A63" w:rsidRDefault="00AC2954" w:rsidP="003C339D">
            <w:pPr>
              <w:spacing w:line="320" w:lineRule="exact"/>
              <w:rPr>
                <w:rFonts w:hAnsi="ＭＳ 明朝"/>
                <w:color w:val="000000" w:themeColor="text1"/>
              </w:rPr>
            </w:pPr>
            <w:r w:rsidRPr="00ED2A63">
              <w:rPr>
                <w:rFonts w:hAnsi="ＭＳ 明朝"/>
                <w:noProof/>
                <w:color w:val="000000" w:themeColor="text1"/>
              </w:rPr>
              <mc:AlternateContent>
                <mc:Choice Requires="wps">
                  <w:drawing>
                    <wp:anchor distT="45720" distB="45720" distL="114300" distR="114300" simplePos="0" relativeHeight="252037120" behindDoc="0" locked="0" layoutInCell="1" allowOverlap="1" wp14:anchorId="16BE7BAF" wp14:editId="356C725C">
                      <wp:simplePos x="0" y="0"/>
                      <wp:positionH relativeFrom="column">
                        <wp:posOffset>43180</wp:posOffset>
                      </wp:positionH>
                      <wp:positionV relativeFrom="paragraph">
                        <wp:posOffset>294005</wp:posOffset>
                      </wp:positionV>
                      <wp:extent cx="4331970" cy="1404620"/>
                      <wp:effectExtent l="0" t="0" r="11430" b="2032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1404620"/>
                              </a:xfrm>
                              <a:prstGeom prst="rect">
                                <a:avLst/>
                              </a:prstGeom>
                              <a:solidFill>
                                <a:srgbClr val="FFFFFF"/>
                              </a:solidFill>
                              <a:ln w="9525">
                                <a:solidFill>
                                  <a:srgbClr val="000000"/>
                                </a:solidFill>
                                <a:miter lim="800000"/>
                                <a:headEnd/>
                                <a:tailEnd/>
                              </a:ln>
                            </wps:spPr>
                            <wps:txbx>
                              <w:txbxContent>
                                <w:p w14:paraId="5DB1CB68"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＜結果の記載例＞</w:t>
                                  </w:r>
                                </w:p>
                                <w:p w14:paraId="08D54122"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すべての議案について、過半数の賛成をもって可決されました。</w:t>
                                  </w:r>
                                </w:p>
                                <w:p w14:paraId="78305B7D"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議案○から議案○までについて、過半数の賛成をもって可決されました。</w:t>
                                  </w:r>
                                </w:p>
                                <w:p w14:paraId="7232B5B4"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議案○について、過半数の賛成をもって可決されました。</w:t>
                                  </w:r>
                                </w:p>
                                <w:p w14:paraId="1E71BECB"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議案○について、過半数の反対をもって否決されました。</w:t>
                                  </w:r>
                                </w:p>
                                <w:p w14:paraId="0CB123BA"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議案○から議案○までについて、過半数の反対をもって否決されました。</w:t>
                                  </w:r>
                                </w:p>
                                <w:p w14:paraId="02B44FF8"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すべての議案について、過半数の反対をもって否決されました。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BE7BAF" id="_x0000_t202" coordsize="21600,21600" o:spt="202" path="m,l,21600r21600,l21600,xe">
                      <v:stroke joinstyle="miter"/>
                      <v:path gradientshapeok="t" o:connecttype="rect"/>
                    </v:shapetype>
                    <v:shape id="テキスト ボックス 2" o:spid="_x0000_s1026" type="#_x0000_t202" style="position:absolute;left:0;text-align:left;margin-left:3.4pt;margin-top:23.15pt;width:341.1pt;height:110.6pt;z-index:25203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">
                      <v:textbox style="mso-fit-shape-to-text:t">
                        <w:txbxContent>
                          <w:p w14:paraId="5DB1CB68"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＜結果の記載例＞</w:t>
                            </w:r>
                          </w:p>
                          <w:p w14:paraId="08D54122"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すべての議案について、過半数の賛成をもって可決されました。</w:t>
                            </w:r>
                          </w:p>
                          <w:p w14:paraId="78305B7D"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議案○から議案○までについて、過半数の賛成をもって可決されました。</w:t>
                            </w:r>
                          </w:p>
                          <w:p w14:paraId="7232B5B4"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議案○について、過半数の賛成をもって可決されました。</w:t>
                            </w:r>
                          </w:p>
                          <w:p w14:paraId="1E71BECB"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議案○について、過半数の反対をもって否決されました。</w:t>
                            </w:r>
                          </w:p>
                          <w:p w14:paraId="0CB123BA"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議案○から議案○までについて、過半数の反対をもって否決されました。</w:t>
                            </w:r>
                          </w:p>
                          <w:p w14:paraId="02B44FF8" w14:textId="77777777" w:rsidR="00AE1FA1" w:rsidRPr="00BB6D84" w:rsidRDefault="00AE1FA1" w:rsidP="003C339D">
                            <w:pPr>
                              <w:spacing w:line="260" w:lineRule="exact"/>
                              <w:rPr>
                                <w:rFonts w:hAnsi="ＭＳ 明朝"/>
                                <w:sz w:val="18"/>
                                <w:szCs w:val="18"/>
                              </w:rPr>
                            </w:pPr>
                            <w:r w:rsidRPr="00BB6D84">
                              <w:rPr>
                                <w:rFonts w:hAnsi="ＭＳ 明朝" w:hint="eastAsia"/>
                                <w:sz w:val="18"/>
                                <w:szCs w:val="18"/>
                              </w:rPr>
                              <w:t xml:space="preserve">　すべての議案について、過半数の反対をもって否決されました。</w:t>
                            </w:r>
                          </w:p>
                        </w:txbxContent>
                      </v:textbox>
                      <w10:wrap type="square"/>
                    </v:shape>
                  </w:pict>
                </mc:Fallback>
              </mc:AlternateContent>
            </w:r>
            <w:r w:rsidR="003C339D" w:rsidRPr="00ED2A63">
              <w:rPr>
                <w:rFonts w:hAnsi="ＭＳ 明朝" w:hint="eastAsia"/>
                <w:color w:val="000000" w:themeColor="text1"/>
              </w:rPr>
              <w:t xml:space="preserve">　議案４　○○○について（案）　　　　　</w:t>
            </w:r>
            <w:r w:rsidR="003C339D" w:rsidRPr="00ED2A63">
              <w:rPr>
                <w:rFonts w:hAnsi="ＭＳ 明朝"/>
                <w:color w:val="000000" w:themeColor="text1"/>
              </w:rPr>
              <w:t>賛成○○、反対○○</w:t>
            </w:r>
          </w:p>
          <w:p w14:paraId="68FF9D36" w14:textId="319C9A2E"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５　結果（記載例を参考にしてください）</w:t>
            </w:r>
          </w:p>
          <w:p w14:paraId="313F1595"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６　特記事項</w:t>
            </w:r>
          </w:p>
          <w:p w14:paraId="5C2BBD5C" w14:textId="77777777" w:rsidR="003C339D" w:rsidRPr="00ED2A63" w:rsidRDefault="003C339D" w:rsidP="003C339D">
            <w:pPr>
              <w:spacing w:line="320" w:lineRule="exact"/>
              <w:rPr>
                <w:rFonts w:hAnsi="ＭＳ 明朝"/>
                <w:color w:val="000000" w:themeColor="text1"/>
              </w:rPr>
            </w:pPr>
            <w:r w:rsidRPr="00ED2A63">
              <w:rPr>
                <w:rFonts w:hAnsi="ＭＳ 明朝" w:hint="eastAsia"/>
                <w:color w:val="000000" w:themeColor="text1"/>
              </w:rPr>
              <w:t xml:space="preserve">　　例）議長：○○、集計者：○○、○○</w:t>
            </w:r>
          </w:p>
          <w:p w14:paraId="150C5029" w14:textId="77777777" w:rsidR="003C339D" w:rsidRPr="00ED2A63" w:rsidRDefault="003C339D" w:rsidP="003C339D">
            <w:pPr>
              <w:spacing w:line="320" w:lineRule="exact"/>
              <w:rPr>
                <w:rFonts w:hAnsi="ＭＳ 明朝"/>
                <w:color w:val="000000" w:themeColor="text1"/>
              </w:rPr>
            </w:pPr>
          </w:p>
          <w:p w14:paraId="146BF14A" w14:textId="77777777" w:rsidR="003C339D" w:rsidRPr="00ED2A63" w:rsidRDefault="003C339D" w:rsidP="003C339D">
            <w:pPr>
              <w:spacing w:line="320" w:lineRule="exact"/>
              <w:ind w:firstLineChars="100" w:firstLine="240"/>
              <w:rPr>
                <w:rFonts w:hAnsi="ＭＳ 明朝"/>
                <w:color w:val="000000" w:themeColor="text1"/>
              </w:rPr>
            </w:pPr>
            <w:r w:rsidRPr="00ED2A63">
              <w:rPr>
                <w:rFonts w:hAnsi="ＭＳ 明朝" w:hint="eastAsia"/>
                <w:color w:val="000000" w:themeColor="text1"/>
              </w:rPr>
              <w:t>以上は総会議事内容に相違ないことを認めます。</w:t>
            </w:r>
          </w:p>
          <w:p w14:paraId="0C1466CC" w14:textId="77777777" w:rsidR="003C339D" w:rsidRPr="00ED2A63" w:rsidRDefault="003C339D" w:rsidP="003C339D">
            <w:pPr>
              <w:spacing w:line="320" w:lineRule="exact"/>
              <w:ind w:firstLineChars="100" w:firstLine="240"/>
              <w:rPr>
                <w:rFonts w:hAnsi="ＭＳ 明朝"/>
                <w:color w:val="000000" w:themeColor="text1"/>
              </w:rPr>
            </w:pPr>
            <w:r w:rsidRPr="00ED2A63">
              <w:rPr>
                <w:rFonts w:hAnsi="ＭＳ 明朝" w:hint="eastAsia"/>
                <w:color w:val="000000" w:themeColor="text1"/>
              </w:rPr>
              <w:t>令和○○年○月○日</w:t>
            </w:r>
          </w:p>
          <w:p w14:paraId="05B85B75" w14:textId="77777777" w:rsidR="003C339D" w:rsidRPr="00ED2A63" w:rsidRDefault="003C339D" w:rsidP="003C339D">
            <w:pPr>
              <w:spacing w:line="320" w:lineRule="exact"/>
              <w:ind w:firstLineChars="1400" w:firstLine="3360"/>
              <w:rPr>
                <w:rFonts w:hAnsi="ＭＳ 明朝"/>
                <w:color w:val="000000" w:themeColor="text1"/>
              </w:rPr>
            </w:pPr>
            <w:r w:rsidRPr="00ED2A63">
              <w:rPr>
                <w:rFonts w:hAnsi="ＭＳ 明朝" w:hint="eastAsia"/>
                <w:color w:val="000000" w:themeColor="text1"/>
              </w:rPr>
              <w:t>総会議長　　　○○</w:t>
            </w:r>
            <w:r w:rsidRPr="00ED2A63">
              <w:rPr>
                <w:rFonts w:hAnsi="ＭＳ 明朝"/>
                <w:color w:val="000000" w:themeColor="text1"/>
              </w:rPr>
              <w:t xml:space="preserve"> ○○　印</w:t>
            </w:r>
          </w:p>
          <w:p w14:paraId="0C994597" w14:textId="77777777" w:rsidR="003C339D" w:rsidRPr="00ED2A63" w:rsidRDefault="003C339D" w:rsidP="003C339D">
            <w:pPr>
              <w:spacing w:line="320" w:lineRule="exact"/>
              <w:ind w:firstLineChars="1400" w:firstLine="3360"/>
              <w:rPr>
                <w:rFonts w:hAnsi="ＭＳ 明朝"/>
                <w:color w:val="000000" w:themeColor="text1"/>
              </w:rPr>
            </w:pPr>
            <w:r w:rsidRPr="00ED2A63">
              <w:rPr>
                <w:rFonts w:hAnsi="ＭＳ 明朝" w:hint="eastAsia"/>
                <w:color w:val="000000" w:themeColor="text1"/>
              </w:rPr>
              <w:t>議事録署名人　○○</w:t>
            </w:r>
            <w:r w:rsidRPr="00ED2A63">
              <w:rPr>
                <w:rFonts w:hAnsi="ＭＳ 明朝"/>
                <w:color w:val="000000" w:themeColor="text1"/>
              </w:rPr>
              <w:t xml:space="preserve"> ○○　印</w:t>
            </w:r>
          </w:p>
          <w:p w14:paraId="6F0F5A2A" w14:textId="77777777" w:rsidR="003C339D" w:rsidRPr="00ED2A63" w:rsidRDefault="003C339D" w:rsidP="003C339D">
            <w:pPr>
              <w:spacing w:line="320" w:lineRule="exact"/>
              <w:rPr>
                <w:rFonts w:ascii="HG丸ｺﾞｼｯｸM-PRO" w:eastAsia="HG丸ｺﾞｼｯｸM-PRO" w:hAnsi="HG丸ｺﾞｼｯｸM-PRO"/>
                <w:color w:val="000000" w:themeColor="text1"/>
              </w:rPr>
            </w:pPr>
          </w:p>
        </w:tc>
        <w:tc>
          <w:tcPr>
            <w:tcW w:w="2668" w:type="dxa"/>
            <w:tcBorders>
              <w:left w:val="single" w:sz="4" w:space="0" w:color="auto"/>
            </w:tcBorders>
          </w:tcPr>
          <w:p w14:paraId="3B02F2D2"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7B2A3BFA"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E4BCFEC"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5D744C00"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51948FD7"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B5EFDE7"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63F55BF"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6C9372A"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055F144"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3C15A195"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24E4AFD7"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743A955B"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0680C47D"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4FEAFC7"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09AA19E5"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5DB02D4C"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AC6A4E9"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1B1527D"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4AB66911"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52E97AFB"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621FC5CD"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77F42269"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6BD90749"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7FF96025"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CEA698C"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67DFEE4F"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4C62D5C"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1C6E20A"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5DA5547"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74064EBF"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3107D9F1"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540C367"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7094F984"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1E353883"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7AC5C14B"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p>
          <w:p w14:paraId="0F9553EF" w14:textId="77777777" w:rsidR="003C339D" w:rsidRPr="00ED2A63" w:rsidRDefault="003C339D" w:rsidP="003C339D">
            <w:pPr>
              <w:spacing w:line="320" w:lineRule="exact"/>
              <w:rPr>
                <w:rFonts w:ascii="HG丸ｺﾞｼｯｸM-PRO" w:eastAsia="HG丸ｺﾞｼｯｸM-PRO" w:hAnsi="HG丸ｺﾞｼｯｸM-PRO"/>
                <w:color w:val="000000" w:themeColor="text1"/>
                <w:sz w:val="20"/>
                <w:szCs w:val="20"/>
              </w:rPr>
            </w:pPr>
            <w:r w:rsidRPr="00ED2A63">
              <w:rPr>
                <w:rFonts w:ascii="HG丸ｺﾞｼｯｸM-PRO" w:eastAsia="HG丸ｺﾞｼｯｸM-PRO" w:hAnsi="HG丸ｺﾞｼｯｸM-PRO" w:hint="eastAsia"/>
                <w:color w:val="000000" w:themeColor="text1"/>
                <w:sz w:val="20"/>
                <w:szCs w:val="20"/>
              </w:rPr>
              <w:t>書面表決による場合、結果報告書に署名を行うことで議事録と代替することが可能です。</w:t>
            </w:r>
          </w:p>
        </w:tc>
      </w:tr>
    </w:tbl>
    <w:p w14:paraId="209CAE2C" w14:textId="77777777" w:rsidR="00D61827" w:rsidRPr="00ED2A63" w:rsidRDefault="00D61827">
      <w:pPr>
        <w:rPr>
          <w:rFonts w:ascii="HG丸ｺﾞｼｯｸM-PRO" w:eastAsia="HG丸ｺﾞｼｯｸM-PRO" w:hAnsi="HG丸ｺﾞｼｯｸM-PRO"/>
          <w:color w:val="000000" w:themeColor="text1"/>
        </w:rPr>
      </w:pPr>
    </w:p>
    <w:p w14:paraId="5CC36057" w14:textId="76E2B3D5" w:rsidR="003C339D" w:rsidRDefault="003C339D" w:rsidP="0089623E">
      <w:pPr>
        <w:spacing w:afterLines="50" w:after="205"/>
        <w:rPr>
          <w:rFonts w:ascii="HG丸ｺﾞｼｯｸM-PRO" w:eastAsia="HG丸ｺﾞｼｯｸM-PRO" w:hAnsi="HG丸ｺﾞｼｯｸM-PRO"/>
          <w:color w:val="000000" w:themeColor="text1"/>
        </w:rPr>
      </w:pPr>
    </w:p>
    <w:p w14:paraId="08AF433E" w14:textId="77777777" w:rsidR="003C339D" w:rsidRPr="00ED2A63" w:rsidRDefault="003C339D" w:rsidP="003C339D">
      <w:pPr>
        <w:tabs>
          <w:tab w:val="left" w:pos="6318"/>
        </w:tabs>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bdr w:val="single" w:sz="4" w:space="0" w:color="auto"/>
        </w:rPr>
        <w:t>４</w:t>
      </w:r>
      <w:r w:rsidRPr="00ED2A63">
        <w:rPr>
          <w:rFonts w:ascii="HG丸ｺﾞｼｯｸM-PRO" w:eastAsia="HG丸ｺﾞｼｯｸM-PRO" w:hAnsi="HG丸ｺﾞｼｯｸM-PRO" w:hint="eastAsia"/>
          <w:color w:val="000000" w:themeColor="text1"/>
          <w:szCs w:val="24"/>
        </w:rPr>
        <w:t xml:space="preserve">　予算・決算、会計管理</w:t>
      </w:r>
    </w:p>
    <w:p w14:paraId="46B34D0F"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（１）予算の作成方法</w:t>
      </w:r>
    </w:p>
    <w:p w14:paraId="67A00061" w14:textId="77777777" w:rsidR="003C339D" w:rsidRPr="00ED2A63" w:rsidRDefault="003C339D" w:rsidP="002C45B5">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・予算は、前年度の予算及び決算（見込み）をもとに、会員からの会費、市</w:t>
      </w:r>
      <w:r>
        <w:rPr>
          <w:rFonts w:ascii="HG丸ｺﾞｼｯｸM-PRO" w:eastAsia="HG丸ｺﾞｼｯｸM-PRO" w:hAnsi="HG丸ｺﾞｼｯｸM-PRO" w:hint="eastAsia"/>
          <w:color w:val="000000" w:themeColor="text1"/>
        </w:rPr>
        <w:t>などからの補助金等を収入に、会の運営に必要な経費</w:t>
      </w:r>
      <w:r w:rsidRPr="00ED2A63">
        <w:rPr>
          <w:rFonts w:ascii="HG丸ｺﾞｼｯｸM-PRO" w:eastAsia="HG丸ｺﾞｼｯｸM-PRO" w:hAnsi="HG丸ｺﾞｼｯｸM-PRO" w:hint="eastAsia"/>
          <w:color w:val="000000" w:themeColor="text1"/>
        </w:rPr>
        <w:t>を支出に計上します。</w:t>
      </w:r>
    </w:p>
    <w:p w14:paraId="003B7178" w14:textId="77777777" w:rsidR="003C339D" w:rsidRPr="00ED2A63" w:rsidRDefault="003C339D" w:rsidP="002C45B5">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・会館建設等、特に多額な経費を要するものは</w:t>
      </w:r>
      <w:r>
        <w:rPr>
          <w:rFonts w:ascii="HG丸ｺﾞｼｯｸM-PRO" w:eastAsia="HG丸ｺﾞｼｯｸM-PRO" w:hAnsi="HG丸ｺﾞｼｯｸM-PRO" w:hint="eastAsia"/>
          <w:color w:val="000000" w:themeColor="text1"/>
        </w:rPr>
        <w:t>通常の会計とは別の会計（</w:t>
      </w:r>
      <w:r w:rsidRPr="00ED2A63">
        <w:rPr>
          <w:rFonts w:ascii="HG丸ｺﾞｼｯｸM-PRO" w:eastAsia="HG丸ｺﾞｼｯｸM-PRO" w:hAnsi="HG丸ｺﾞｼｯｸM-PRO" w:hint="eastAsia"/>
          <w:color w:val="000000" w:themeColor="text1"/>
        </w:rPr>
        <w:t>特別会計</w:t>
      </w:r>
      <w:r>
        <w:rPr>
          <w:rFonts w:ascii="HG丸ｺﾞｼｯｸM-PRO" w:eastAsia="HG丸ｺﾞｼｯｸM-PRO" w:hAnsi="HG丸ｺﾞｼｯｸM-PRO" w:hint="eastAsia"/>
          <w:color w:val="000000" w:themeColor="text1"/>
        </w:rPr>
        <w:t>等）</w:t>
      </w:r>
      <w:r w:rsidRPr="00ED2A63">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hint="eastAsia"/>
          <w:color w:val="000000" w:themeColor="text1"/>
        </w:rPr>
        <w:t>設け、</w:t>
      </w:r>
      <w:r w:rsidRPr="00ED2A63">
        <w:rPr>
          <w:rFonts w:ascii="HG丸ｺﾞｼｯｸM-PRO" w:eastAsia="HG丸ｺﾞｼｯｸM-PRO" w:hAnsi="HG丸ｺﾞｼｯｸM-PRO" w:hint="eastAsia"/>
          <w:color w:val="000000" w:themeColor="text1"/>
        </w:rPr>
        <w:t>管理する</w:t>
      </w:r>
      <w:r>
        <w:rPr>
          <w:rFonts w:ascii="HG丸ｺﾞｼｯｸM-PRO" w:eastAsia="HG丸ｺﾞｼｯｸM-PRO" w:hAnsi="HG丸ｺﾞｼｯｸM-PRO" w:hint="eastAsia"/>
          <w:color w:val="000000" w:themeColor="text1"/>
        </w:rPr>
        <w:t>ことが一般的</w:t>
      </w:r>
      <w:r w:rsidRPr="00ED2A63">
        <w:rPr>
          <w:rFonts w:ascii="HG丸ｺﾞｼｯｸM-PRO" w:eastAsia="HG丸ｺﾞｼｯｸM-PRO" w:hAnsi="HG丸ｺﾞｼｯｸM-PRO" w:hint="eastAsia"/>
          <w:color w:val="000000" w:themeColor="text1"/>
        </w:rPr>
        <w:t>です。</w:t>
      </w:r>
      <w:r>
        <w:rPr>
          <w:rFonts w:ascii="HG丸ｺﾞｼｯｸM-PRO" w:eastAsia="HG丸ｺﾞｼｯｸM-PRO" w:hAnsi="HG丸ｺﾞｼｯｸM-PRO" w:hint="eastAsia"/>
          <w:color w:val="000000" w:themeColor="text1"/>
        </w:rPr>
        <w:t>特別会計等を設けた場合には、通常の予算書・決算書とは別に予算・決算を作成</w:t>
      </w:r>
      <w:r w:rsidRPr="00ED2A63">
        <w:rPr>
          <w:rFonts w:ascii="HG丸ｺﾞｼｯｸM-PRO" w:eastAsia="HG丸ｺﾞｼｯｸM-PRO" w:hAnsi="HG丸ｺﾞｼｯｸM-PRO" w:hint="eastAsia"/>
          <w:color w:val="000000" w:themeColor="text1"/>
        </w:rPr>
        <w:t>、総会で</w:t>
      </w:r>
      <w:r>
        <w:rPr>
          <w:rFonts w:ascii="HG丸ｺﾞｼｯｸM-PRO" w:eastAsia="HG丸ｺﾞｼｯｸM-PRO" w:hAnsi="HG丸ｺﾞｼｯｸM-PRO" w:hint="eastAsia"/>
          <w:color w:val="000000" w:themeColor="text1"/>
        </w:rPr>
        <w:t>も通常の会計とは別物として</w:t>
      </w:r>
      <w:r w:rsidRPr="00ED2A63">
        <w:rPr>
          <w:rFonts w:ascii="HG丸ｺﾞｼｯｸM-PRO" w:eastAsia="HG丸ｺﾞｼｯｸM-PRO" w:hAnsi="HG丸ｺﾞｼｯｸM-PRO" w:hint="eastAsia"/>
          <w:color w:val="000000" w:themeColor="text1"/>
        </w:rPr>
        <w:t>審議を行います。</w:t>
      </w:r>
    </w:p>
    <w:p w14:paraId="037CAF1C" w14:textId="77777777" w:rsidR="003C339D" w:rsidRPr="00ED2A63" w:rsidRDefault="003C339D" w:rsidP="003C339D">
      <w:pPr>
        <w:rPr>
          <w:rFonts w:ascii="HG丸ｺﾞｼｯｸM-PRO" w:eastAsia="HG丸ｺﾞｼｯｸM-PRO" w:hAnsi="HG丸ｺﾞｼｯｸM-PRO"/>
          <w:color w:val="000000" w:themeColor="text1"/>
        </w:rPr>
      </w:pPr>
    </w:p>
    <w:p w14:paraId="61568696"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（２）決算</w:t>
      </w:r>
    </w:p>
    <w:p w14:paraId="4F76004B" w14:textId="77777777" w:rsidR="003C339D" w:rsidRPr="00ED2A63" w:rsidRDefault="003C339D" w:rsidP="002C45B5">
      <w:pPr>
        <w:ind w:firstLineChars="100" w:firstLine="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・決算とは、</w:t>
      </w:r>
      <w:r>
        <w:rPr>
          <w:rFonts w:ascii="HG丸ｺﾞｼｯｸM-PRO" w:eastAsia="HG丸ｺﾞｼｯｸM-PRO" w:hAnsi="HG丸ｺﾞｼｯｸM-PRO" w:hint="eastAsia"/>
          <w:color w:val="000000" w:themeColor="text1"/>
        </w:rPr>
        <w:t>会で定めた会計年度の期間の収入と支出をまとめたものです。</w:t>
      </w:r>
    </w:p>
    <w:p w14:paraId="098705A8" w14:textId="0946E158" w:rsidR="003C339D" w:rsidRPr="00ED2A63" w:rsidRDefault="003C339D" w:rsidP="006077DA">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支出を証明す</w:t>
      </w:r>
      <w:r w:rsidR="006077DA">
        <w:rPr>
          <w:rFonts w:ascii="HG丸ｺﾞｼｯｸM-PRO" w:eastAsia="HG丸ｺﾞｼｯｸM-PRO" w:hAnsi="HG丸ｺﾞｼｯｸM-PRO" w:hint="eastAsia"/>
          <w:color w:val="000000" w:themeColor="text1"/>
        </w:rPr>
        <w:t>る領収書等の資料は会計の適正性を証明するものとして保存しておく</w:t>
      </w:r>
      <w:r w:rsidR="002C45B5">
        <w:rPr>
          <w:rFonts w:ascii="HG丸ｺﾞｼｯｸM-PRO" w:eastAsia="HG丸ｺﾞｼｯｸM-PRO" w:hAnsi="HG丸ｺﾞｼｯｸM-PRO" w:hint="eastAsia"/>
          <w:color w:val="000000" w:themeColor="text1"/>
        </w:rPr>
        <w:t xml:space="preserve">　</w:t>
      </w:r>
      <w:r w:rsidR="006077DA">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hint="eastAsia"/>
          <w:color w:val="000000" w:themeColor="text1"/>
        </w:rPr>
        <w:t>が一般的です。</w:t>
      </w:r>
    </w:p>
    <w:p w14:paraId="1BF0B927" w14:textId="77777777" w:rsidR="003C339D" w:rsidRPr="00ED2A63" w:rsidRDefault="003C339D" w:rsidP="003C339D">
      <w:pPr>
        <w:rPr>
          <w:rFonts w:ascii="HG丸ｺﾞｼｯｸM-PRO" w:eastAsia="HG丸ｺﾞｼｯｸM-PRO" w:hAnsi="HG丸ｺﾞｼｯｸM-PRO"/>
          <w:color w:val="000000" w:themeColor="text1"/>
        </w:rPr>
      </w:pPr>
    </w:p>
    <w:p w14:paraId="7CFBCCB4"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（３）会計管理</w:t>
      </w:r>
    </w:p>
    <w:p w14:paraId="62E916CA" w14:textId="63745D0D" w:rsidR="003C339D" w:rsidRPr="00ED2A63" w:rsidRDefault="003C339D" w:rsidP="002C45B5">
      <w:pPr>
        <w:ind w:firstLineChars="100" w:firstLine="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・自治会町内会の会計を処理する専用口座を設け</w:t>
      </w:r>
      <w:r>
        <w:rPr>
          <w:rFonts w:ascii="HG丸ｺﾞｼｯｸM-PRO" w:eastAsia="HG丸ｺﾞｼｯｸM-PRO" w:hAnsi="HG丸ｺﾞｼｯｸM-PRO" w:hint="eastAsia"/>
          <w:color w:val="000000" w:themeColor="text1"/>
        </w:rPr>
        <w:t>ることで、</w:t>
      </w:r>
      <w:r w:rsidRPr="00ED2A63">
        <w:rPr>
          <w:rFonts w:ascii="HG丸ｺﾞｼｯｸM-PRO" w:eastAsia="HG丸ｺﾞｼｯｸM-PRO" w:hAnsi="HG丸ｺﾞｼｯｸM-PRO" w:hint="eastAsia"/>
          <w:color w:val="000000" w:themeColor="text1"/>
        </w:rPr>
        <w:t>管理が</w:t>
      </w:r>
      <w:r>
        <w:rPr>
          <w:rFonts w:ascii="HG丸ｺﾞｼｯｸM-PRO" w:eastAsia="HG丸ｺﾞｼｯｸM-PRO" w:hAnsi="HG丸ｺﾞｼｯｸM-PRO" w:hint="eastAsia"/>
          <w:color w:val="000000" w:themeColor="text1"/>
        </w:rPr>
        <w:t>行い</w:t>
      </w:r>
      <w:r w:rsidRPr="00ED2A63">
        <w:rPr>
          <w:rFonts w:ascii="HG丸ｺﾞｼｯｸM-PRO" w:eastAsia="HG丸ｺﾞｼｯｸM-PRO" w:hAnsi="HG丸ｺﾞｼｯｸM-PRO" w:hint="eastAsia"/>
          <w:color w:val="000000" w:themeColor="text1"/>
        </w:rPr>
        <w:t>やすくなります。</w:t>
      </w:r>
    </w:p>
    <w:p w14:paraId="231C37E6" w14:textId="77777777" w:rsidR="003C339D" w:rsidRPr="00ED2A63" w:rsidRDefault="003C339D" w:rsidP="002C45B5">
      <w:pPr>
        <w:ind w:firstLineChars="100" w:firstLine="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・現金の出納は会計担当者が預金通帳、出納簿などにより管理します。</w:t>
      </w:r>
    </w:p>
    <w:p w14:paraId="0C993758" w14:textId="77777777" w:rsidR="003C339D" w:rsidRPr="00ED2A63" w:rsidRDefault="003C339D" w:rsidP="002C45B5">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・支出にあたっては、会計担当者が伝票等によって会長の許可を得るようにするなど、会計担当者だけでなく複数の人のチェックが働くように</w:t>
      </w:r>
      <w:r>
        <w:rPr>
          <w:rFonts w:ascii="HG丸ｺﾞｼｯｸM-PRO" w:eastAsia="HG丸ｺﾞｼｯｸM-PRO" w:hAnsi="HG丸ｺﾞｼｯｸM-PRO" w:hint="eastAsia"/>
          <w:color w:val="000000" w:themeColor="text1"/>
        </w:rPr>
        <w:t>し、透明性を確保している会が多いようです。</w:t>
      </w:r>
    </w:p>
    <w:p w14:paraId="6CECD4B4" w14:textId="77777777" w:rsidR="003C339D" w:rsidRPr="00ED2A63" w:rsidRDefault="003C339D" w:rsidP="002C45B5">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・1</w:t>
      </w:r>
      <w:r w:rsidRPr="00ED2A63">
        <w:rPr>
          <w:rFonts w:ascii="HG丸ｺﾞｼｯｸM-PRO" w:eastAsia="HG丸ｺﾞｼｯｸM-PRO" w:hAnsi="HG丸ｺﾞｼｯｸM-PRO"/>
          <w:color w:val="000000" w:themeColor="text1"/>
        </w:rPr>
        <w:t>0</w:t>
      </w:r>
      <w:r w:rsidRPr="00ED2A63">
        <w:rPr>
          <w:rFonts w:ascii="HG丸ｺﾞｼｯｸM-PRO" w:eastAsia="HG丸ｺﾞｼｯｸM-PRO" w:hAnsi="HG丸ｺﾞｼｯｸM-PRO" w:hint="eastAsia"/>
          <w:color w:val="000000" w:themeColor="text1"/>
        </w:rPr>
        <w:t>万円を超える支出については、</w:t>
      </w:r>
      <w:r>
        <w:rPr>
          <w:rFonts w:ascii="HG丸ｺﾞｼｯｸM-PRO" w:eastAsia="HG丸ｺﾞｼｯｸM-PRO" w:hAnsi="HG丸ｺﾞｼｯｸM-PRO" w:hint="eastAsia"/>
          <w:color w:val="000000" w:themeColor="text1"/>
        </w:rPr>
        <w:t>横浜市からの補助金</w:t>
      </w:r>
      <w:r w:rsidRPr="00ED2A63">
        <w:rPr>
          <w:rFonts w:ascii="HG丸ｺﾞｼｯｸM-PRO" w:eastAsia="HG丸ｺﾞｼｯｸM-PRO" w:hAnsi="HG丸ｺﾞｼｯｸM-PRO" w:hint="eastAsia"/>
          <w:color w:val="000000" w:themeColor="text1"/>
        </w:rPr>
        <w:t>の報告にあたり領収書の提出</w:t>
      </w:r>
      <w:r>
        <w:rPr>
          <w:rFonts w:ascii="HG丸ｺﾞｼｯｸM-PRO" w:eastAsia="HG丸ｺﾞｼｯｸM-PRO" w:hAnsi="HG丸ｺﾞｼｯｸM-PRO" w:hint="eastAsia"/>
          <w:color w:val="000000" w:themeColor="text1"/>
        </w:rPr>
        <w:t>が必要となるため、必ず保管できる形をとってください。</w:t>
      </w:r>
    </w:p>
    <w:p w14:paraId="54A8DDE6" w14:textId="77777777" w:rsidR="003C339D" w:rsidRPr="00ED2A63" w:rsidRDefault="003C339D" w:rsidP="003C339D">
      <w:pPr>
        <w:rPr>
          <w:rFonts w:ascii="HG丸ｺﾞｼｯｸM-PRO" w:eastAsia="HG丸ｺﾞｼｯｸM-PRO" w:hAnsi="HG丸ｺﾞｼｯｸM-PRO"/>
          <w:color w:val="000000" w:themeColor="text1"/>
        </w:rPr>
      </w:pPr>
    </w:p>
    <w:p w14:paraId="6D559898" w14:textId="77777777" w:rsidR="003C339D" w:rsidRPr="00ED2A63" w:rsidRDefault="003C339D" w:rsidP="003C339D">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（４）会計監査</w:t>
      </w:r>
    </w:p>
    <w:p w14:paraId="07CBE979" w14:textId="77777777" w:rsidR="003C339D" w:rsidRPr="00ED2A63" w:rsidRDefault="003C339D" w:rsidP="002C45B5">
      <w:pPr>
        <w:ind w:leftChars="100" w:left="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会計年度ごとに会で定めた</w:t>
      </w:r>
      <w:r w:rsidRPr="00ED2A63">
        <w:rPr>
          <w:rFonts w:ascii="HG丸ｺﾞｼｯｸM-PRO" w:eastAsia="HG丸ｺﾞｼｯｸM-PRO" w:hAnsi="HG丸ｺﾞｼｯｸM-PRO" w:hint="eastAsia"/>
          <w:color w:val="000000" w:themeColor="text1"/>
        </w:rPr>
        <w:t>予算の執行が適正に行われているか</w:t>
      </w:r>
      <w:r>
        <w:rPr>
          <w:rFonts w:ascii="HG丸ｺﾞｼｯｸM-PRO" w:eastAsia="HG丸ｺﾞｼｯｸM-PRO" w:hAnsi="HG丸ｺﾞｼｯｸM-PRO" w:hint="eastAsia"/>
          <w:color w:val="000000" w:themeColor="text1"/>
        </w:rPr>
        <w:t>について</w:t>
      </w:r>
      <w:r w:rsidRPr="00ED2A63">
        <w:rPr>
          <w:rFonts w:ascii="HG丸ｺﾞｼｯｸM-PRO" w:eastAsia="HG丸ｺﾞｼｯｸM-PRO" w:hAnsi="HG丸ｺﾞｼｯｸM-PRO" w:hint="eastAsia"/>
          <w:color w:val="000000" w:themeColor="text1"/>
        </w:rPr>
        <w:t>予算書、出納簿、預金</w:t>
      </w:r>
      <w:r>
        <w:rPr>
          <w:rFonts w:ascii="HG丸ｺﾞｼｯｸM-PRO" w:eastAsia="HG丸ｺﾞｼｯｸM-PRO" w:hAnsi="HG丸ｺﾞｼｯｸM-PRO" w:hint="eastAsia"/>
          <w:color w:val="000000" w:themeColor="text1"/>
        </w:rPr>
        <w:t>通帳等を監事が監査します。</w:t>
      </w:r>
    </w:p>
    <w:p w14:paraId="34C869F3" w14:textId="77777777" w:rsidR="003C339D" w:rsidRPr="00ED2A63" w:rsidRDefault="003C339D" w:rsidP="002C45B5">
      <w:pPr>
        <w:ind w:firstLineChars="100" w:firstLine="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会計監査には、会長、副会長、会計等の役員が</w:t>
      </w:r>
      <w:r w:rsidRPr="00ED2A63">
        <w:rPr>
          <w:rFonts w:ascii="HG丸ｺﾞｼｯｸM-PRO" w:eastAsia="HG丸ｺﾞｼｯｸM-PRO" w:hAnsi="HG丸ｺﾞｼｯｸM-PRO" w:hint="eastAsia"/>
          <w:color w:val="000000" w:themeColor="text1"/>
        </w:rPr>
        <w:t>立ち合</w:t>
      </w:r>
      <w:r>
        <w:rPr>
          <w:rFonts w:ascii="HG丸ｺﾞｼｯｸM-PRO" w:eastAsia="HG丸ｺﾞｼｯｸM-PRO" w:hAnsi="HG丸ｺﾞｼｯｸM-PRO" w:hint="eastAsia"/>
          <w:color w:val="000000" w:themeColor="text1"/>
        </w:rPr>
        <w:t>う例も多くあります。</w:t>
      </w:r>
    </w:p>
    <w:p w14:paraId="4F87F500" w14:textId="5C686022" w:rsidR="00B62C52" w:rsidRPr="00ED2A63" w:rsidRDefault="003C339D" w:rsidP="002C45B5">
      <w:pPr>
        <w:ind w:firstLineChars="100" w:firstLine="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会計監査結果は総会時に報告するのが一般的です。</w:t>
      </w:r>
    </w:p>
    <w:p w14:paraId="2DCEDC44" w14:textId="77777777" w:rsidR="000255E4" w:rsidRPr="00ED2A63" w:rsidRDefault="000255E4" w:rsidP="000255E4">
      <w:pPr>
        <w:rPr>
          <w:rFonts w:ascii="HG丸ｺﾞｼｯｸM-PRO" w:eastAsia="HG丸ｺﾞｼｯｸM-PRO" w:hAnsi="HG丸ｺﾞｼｯｸM-PRO"/>
          <w:color w:val="000000" w:themeColor="text1"/>
        </w:rPr>
      </w:pPr>
    </w:p>
    <w:p w14:paraId="73E4D951" w14:textId="77777777" w:rsidR="000255E4" w:rsidRPr="00ED2A63" w:rsidRDefault="000255E4">
      <w:pPr>
        <w:widowControl/>
        <w:jc w:val="lef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color w:val="000000" w:themeColor="text1"/>
        </w:rPr>
        <w:br w:type="page"/>
      </w:r>
    </w:p>
    <w:p w14:paraId="0D576959" w14:textId="306DA4DA" w:rsidR="005E10A2" w:rsidRPr="00ED2A63" w:rsidRDefault="007A11AF" w:rsidP="005E10A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mc:AlternateContent>
          <mc:Choice Requires="wpc">
            <w:drawing>
              <wp:anchor distT="0" distB="0" distL="114300" distR="114300" simplePos="0" relativeHeight="252123136" behindDoc="0" locked="0" layoutInCell="1" allowOverlap="1" wp14:anchorId="0A808247" wp14:editId="1C6BFFDA">
                <wp:simplePos x="0" y="0"/>
                <wp:positionH relativeFrom="page">
                  <wp:posOffset>434340</wp:posOffset>
                </wp:positionH>
                <wp:positionV relativeFrom="paragraph">
                  <wp:posOffset>-59690</wp:posOffset>
                </wp:positionV>
                <wp:extent cx="6227445" cy="8228965"/>
                <wp:effectExtent l="0" t="0" r="1905" b="19685"/>
                <wp:wrapNone/>
                <wp:docPr id="6255" name="キャンバス 6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6"/>
                        <wps:cNvSpPr>
                          <a:spLocks noChangeArrowheads="1"/>
                        </wps:cNvSpPr>
                        <wps:spPr bwMode="auto">
                          <a:xfrm>
                            <a:off x="4956810" y="60325"/>
                            <a:ext cx="1143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3DB5" w14:textId="47727A43" w:rsidR="00AE1FA1" w:rsidRDefault="00AE1FA1">
                              <w:r>
                                <w:rPr>
                                  <w:rFonts w:ascii="HG丸ｺﾞｼｯｸM-PRO" w:eastAsia="HG丸ｺﾞｼｯｸM-PRO" w:cs="HG丸ｺﾞｼｯｸM-PRO" w:hint="eastAsia"/>
                                  <w:color w:val="000000"/>
                                  <w:kern w:val="0"/>
                                  <w:sz w:val="20"/>
                                  <w:szCs w:val="20"/>
                                </w:rPr>
                                <w:t>○○○自治会町内会</w:t>
                              </w:r>
                            </w:p>
                          </w:txbxContent>
                        </wps:txbx>
                        <wps:bodyPr rot="0" vert="horz" wrap="none" lIns="0" tIns="0" rIns="0" bIns="0" anchor="t" anchorCtr="0">
                          <a:spAutoFit/>
                        </wps:bodyPr>
                      </wps:wsp>
                      <wps:wsp>
                        <wps:cNvPr id="10" name="Rectangle 7"/>
                        <wps:cNvSpPr>
                          <a:spLocks noChangeArrowheads="1"/>
                        </wps:cNvSpPr>
                        <wps:spPr bwMode="auto">
                          <a:xfrm>
                            <a:off x="1887220" y="772795"/>
                            <a:ext cx="381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E47D7" w14:textId="4C9AA9F7" w:rsidR="00AE1FA1" w:rsidRDefault="00AE1FA1">
                              <w:r>
                                <w:rPr>
                                  <w:rFonts w:ascii="HG丸ｺﾞｼｯｸM-PRO" w:eastAsia="HG丸ｺﾞｼｯｸM-PRO" w:cs="HG丸ｺﾞｼｯｸM-PRO" w:hint="eastAsia"/>
                                  <w:color w:val="000000"/>
                                  <w:kern w:val="0"/>
                                  <w:sz w:val="20"/>
                                  <w:szCs w:val="20"/>
                                </w:rPr>
                                <w:t>予算額</w:t>
                              </w:r>
                            </w:p>
                          </w:txbxContent>
                        </wps:txbx>
                        <wps:bodyPr rot="0" vert="horz" wrap="none" lIns="0" tIns="0" rIns="0" bIns="0" anchor="t" anchorCtr="0">
                          <a:spAutoFit/>
                        </wps:bodyPr>
                      </wps:wsp>
                      <wps:wsp>
                        <wps:cNvPr id="12" name="Rectangle 8"/>
                        <wps:cNvSpPr>
                          <a:spLocks noChangeArrowheads="1"/>
                        </wps:cNvSpPr>
                        <wps:spPr bwMode="auto">
                          <a:xfrm>
                            <a:off x="3880485" y="772795"/>
                            <a:ext cx="1016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4DB6" w14:textId="04632477" w:rsidR="00AE1FA1" w:rsidRDefault="00AE1FA1">
                              <w:r>
                                <w:rPr>
                                  <w:rFonts w:ascii="HG丸ｺﾞｼｯｸM-PRO" w:eastAsia="HG丸ｺﾞｼｯｸM-PRO" w:cs="HG丸ｺﾞｼｯｸM-PRO" w:hint="eastAsia"/>
                                  <w:color w:val="000000"/>
                                  <w:kern w:val="0"/>
                                  <w:sz w:val="20"/>
                                  <w:szCs w:val="20"/>
                                </w:rPr>
                                <w:t>摘　　　　　　要</w:t>
                              </w:r>
                            </w:p>
                          </w:txbxContent>
                        </wps:txbx>
                        <wps:bodyPr rot="0" vert="horz" wrap="none" lIns="0" tIns="0" rIns="0" bIns="0" anchor="t" anchorCtr="0">
                          <a:spAutoFit/>
                        </wps:bodyPr>
                      </wps:wsp>
                      <wps:wsp>
                        <wps:cNvPr id="14" name="Rectangle 9"/>
                        <wps:cNvSpPr>
                          <a:spLocks noChangeArrowheads="1"/>
                        </wps:cNvSpPr>
                        <wps:spPr bwMode="auto">
                          <a:xfrm>
                            <a:off x="83185" y="1235075"/>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F0E3" w14:textId="6DE33560" w:rsidR="00AE1FA1" w:rsidRDefault="00AE1FA1">
                              <w:r>
                                <w:rPr>
                                  <w:rFonts w:ascii="HG丸ｺﾞｼｯｸM-PRO" w:eastAsia="HG丸ｺﾞｼｯｸM-PRO" w:cs="HG丸ｺﾞｼｯｸM-PRO"/>
                                  <w:color w:val="000000"/>
                                  <w:kern w:val="0"/>
                                  <w:sz w:val="18"/>
                                  <w:szCs w:val="18"/>
                                </w:rPr>
                                <w:t>1</w:t>
                              </w:r>
                            </w:p>
                          </w:txbxContent>
                        </wps:txbx>
                        <wps:bodyPr rot="0" vert="horz" wrap="none" lIns="0" tIns="0" rIns="0" bIns="0" anchor="t" anchorCtr="0">
                          <a:spAutoFit/>
                        </wps:bodyPr>
                      </wps:wsp>
                      <wps:wsp>
                        <wps:cNvPr id="15" name="Rectangle 10"/>
                        <wps:cNvSpPr>
                          <a:spLocks noChangeArrowheads="1"/>
                        </wps:cNvSpPr>
                        <wps:spPr bwMode="auto">
                          <a:xfrm>
                            <a:off x="257810" y="1235075"/>
                            <a:ext cx="2292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A1FD" w14:textId="0EFFF2E3" w:rsidR="00AE1FA1" w:rsidRDefault="00AE1FA1">
                              <w:r>
                                <w:rPr>
                                  <w:rFonts w:ascii="HG丸ｺﾞｼｯｸM-PRO" w:eastAsia="HG丸ｺﾞｼｯｸM-PRO" w:cs="HG丸ｺﾞｼｯｸM-PRO" w:hint="eastAsia"/>
                                  <w:color w:val="000000"/>
                                  <w:kern w:val="0"/>
                                  <w:sz w:val="18"/>
                                  <w:szCs w:val="18"/>
                                </w:rPr>
                                <w:t>会費</w:t>
                              </w:r>
                            </w:p>
                          </w:txbxContent>
                        </wps:txbx>
                        <wps:bodyPr rot="0" vert="horz" wrap="none" lIns="0" tIns="0" rIns="0" bIns="0" anchor="t" anchorCtr="0">
                          <a:spAutoFit/>
                        </wps:bodyPr>
                      </wps:wsp>
                      <wps:wsp>
                        <wps:cNvPr id="16" name="Rectangle 11"/>
                        <wps:cNvSpPr>
                          <a:spLocks noChangeArrowheads="1"/>
                        </wps:cNvSpPr>
                        <wps:spPr bwMode="auto">
                          <a:xfrm>
                            <a:off x="1948180" y="1235075"/>
                            <a:ext cx="5327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A0E8" w14:textId="4B28F876" w:rsidR="00AE1FA1" w:rsidRDefault="00AE1FA1">
                              <w:r>
                                <w:rPr>
                                  <w:rFonts w:ascii="HG丸ｺﾞｼｯｸM-PRO" w:eastAsia="HG丸ｺﾞｼｯｸM-PRO" w:cs="HG丸ｺﾞｼｯｸM-PRO"/>
                                  <w:color w:val="000000"/>
                                  <w:kern w:val="0"/>
                                  <w:sz w:val="18"/>
                                  <w:szCs w:val="18"/>
                                </w:rPr>
                                <w:t>360,000</w:t>
                              </w:r>
                            </w:p>
                          </w:txbxContent>
                        </wps:txbx>
                        <wps:bodyPr rot="0" vert="horz" wrap="none" lIns="0" tIns="0" rIns="0" bIns="0" anchor="t" anchorCtr="0">
                          <a:spAutoFit/>
                        </wps:bodyPr>
                      </wps:wsp>
                      <wps:wsp>
                        <wps:cNvPr id="18" name="Rectangle 12"/>
                        <wps:cNvSpPr>
                          <a:spLocks noChangeArrowheads="1"/>
                        </wps:cNvSpPr>
                        <wps:spPr bwMode="auto">
                          <a:xfrm>
                            <a:off x="2561590" y="1030605"/>
                            <a:ext cx="3543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0CBD" w14:textId="12D5C60B" w:rsidR="00AE1FA1" w:rsidRDefault="00AE1FA1">
                              <w:r>
                                <w:rPr>
                                  <w:rFonts w:ascii="HG丸ｺﾞｼｯｸM-PRO" w:eastAsia="HG丸ｺﾞｼｯｸM-PRO" w:cs="HG丸ｺﾞｼｯｸM-PRO" w:hint="eastAsia"/>
                                  <w:color w:val="000000"/>
                                  <w:kern w:val="0"/>
                                  <w:sz w:val="18"/>
                                  <w:szCs w:val="18"/>
                                </w:rPr>
                                <w:t>会費収入を記入します。加入世帯のうち会費を減免している世帯があ</w:t>
                              </w:r>
                            </w:p>
                          </w:txbxContent>
                        </wps:txbx>
                        <wps:bodyPr rot="0" vert="horz" wrap="none" lIns="0" tIns="0" rIns="0" bIns="0" anchor="t" anchorCtr="0">
                          <a:spAutoFit/>
                        </wps:bodyPr>
                      </wps:wsp>
                      <wps:wsp>
                        <wps:cNvPr id="20" name="Rectangle 13"/>
                        <wps:cNvSpPr>
                          <a:spLocks noChangeArrowheads="1"/>
                        </wps:cNvSpPr>
                        <wps:spPr bwMode="auto">
                          <a:xfrm>
                            <a:off x="2561590" y="1167130"/>
                            <a:ext cx="26295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2166C" w14:textId="7111D30C" w:rsidR="00AE1FA1" w:rsidRDefault="00AE1FA1">
                              <w:r>
                                <w:rPr>
                                  <w:rFonts w:ascii="HG丸ｺﾞｼｯｸM-PRO" w:eastAsia="HG丸ｺﾞｼｯｸM-PRO" w:cs="HG丸ｺﾞｼｯｸM-PRO" w:hint="eastAsia"/>
                                  <w:color w:val="000000"/>
                                  <w:kern w:val="0"/>
                                  <w:sz w:val="18"/>
                                  <w:szCs w:val="18"/>
                                </w:rPr>
                                <w:t>る場合は、内訳がわかるように記入してください。</w:t>
                              </w:r>
                            </w:p>
                          </w:txbxContent>
                        </wps:txbx>
                        <wps:bodyPr rot="0" vert="horz" wrap="none" lIns="0" tIns="0" rIns="0" bIns="0" anchor="t" anchorCtr="0">
                          <a:spAutoFit/>
                        </wps:bodyPr>
                      </wps:wsp>
                      <wps:wsp>
                        <wps:cNvPr id="21" name="Rectangle 14"/>
                        <wps:cNvSpPr>
                          <a:spLocks noChangeArrowheads="1"/>
                        </wps:cNvSpPr>
                        <wps:spPr bwMode="auto">
                          <a:xfrm>
                            <a:off x="2561590" y="1303020"/>
                            <a:ext cx="19075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4D1DE" w14:textId="07B67130" w:rsidR="00AE1FA1" w:rsidRDefault="00AE1FA1">
                              <w:r>
                                <w:rPr>
                                  <w:rFonts w:ascii="HG丸ｺﾞｼｯｸM-PRO" w:eastAsia="HG丸ｺﾞｼｯｸM-PRO" w:cs="HG丸ｺﾞｼｯｸM-PRO" w:hint="eastAsia"/>
                                  <w:color w:val="000000"/>
                                  <w:kern w:val="0"/>
                                  <w:sz w:val="18"/>
                                  <w:szCs w:val="18"/>
                                </w:rPr>
                                <w:t>（例）</w:t>
                              </w:r>
                              <w:r>
                                <w:rPr>
                                  <w:rFonts w:ascii="HG丸ｺﾞｼｯｸM-PRO" w:eastAsia="HG丸ｺﾞｼｯｸM-PRO" w:cs="HG丸ｺﾞｼｯｸM-PRO"/>
                                  <w:color w:val="000000"/>
                                  <w:kern w:val="0"/>
                                  <w:sz w:val="18"/>
                                  <w:szCs w:val="18"/>
                                </w:rPr>
                                <w:t>300円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100世帯</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12か月</w:t>
                              </w:r>
                            </w:p>
                          </w:txbxContent>
                        </wps:txbx>
                        <wps:bodyPr rot="0" vert="horz" wrap="none" lIns="0" tIns="0" rIns="0" bIns="0" anchor="t" anchorCtr="0">
                          <a:spAutoFit/>
                        </wps:bodyPr>
                      </wps:wsp>
                      <wps:wsp>
                        <wps:cNvPr id="23" name="Rectangle 15"/>
                        <wps:cNvSpPr>
                          <a:spLocks noChangeArrowheads="1"/>
                        </wps:cNvSpPr>
                        <wps:spPr bwMode="auto">
                          <a:xfrm>
                            <a:off x="2561590" y="1439545"/>
                            <a:ext cx="23101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09599" w14:textId="7C9D0DC7" w:rsidR="00AE1FA1" w:rsidRDefault="00AE1FA1">
                              <w:r>
                                <w:rPr>
                                  <w:rFonts w:ascii="HG丸ｺﾞｼｯｸM-PRO" w:eastAsia="HG丸ｺﾞｼｯｸM-PRO" w:cs="HG丸ｺﾞｼｯｸM-PRO" w:hint="eastAsia"/>
                                  <w:color w:val="000000"/>
                                  <w:kern w:val="0"/>
                                  <w:sz w:val="18"/>
                                  <w:szCs w:val="18"/>
                                </w:rPr>
                                <w:t>（内訳：会費世帯</w:t>
                              </w:r>
                              <w:r>
                                <w:rPr>
                                  <w:rFonts w:ascii="HG丸ｺﾞｼｯｸM-PRO" w:eastAsia="HG丸ｺﾞｼｯｸM-PRO" w:cs="HG丸ｺﾞｼｯｸM-PRO"/>
                                  <w:color w:val="000000"/>
                                  <w:kern w:val="0"/>
                                  <w:sz w:val="18"/>
                                  <w:szCs w:val="18"/>
                                </w:rPr>
                                <w:t>100、会費免除世帯10）</w:t>
                              </w:r>
                            </w:p>
                          </w:txbxContent>
                        </wps:txbx>
                        <wps:bodyPr rot="0" vert="horz" wrap="none" lIns="0" tIns="0" rIns="0" bIns="0" anchor="t" anchorCtr="0">
                          <a:spAutoFit/>
                        </wps:bodyPr>
                      </wps:wsp>
                      <wps:wsp>
                        <wps:cNvPr id="26" name="Rectangle 16"/>
                        <wps:cNvSpPr>
                          <a:spLocks noChangeArrowheads="1"/>
                        </wps:cNvSpPr>
                        <wps:spPr bwMode="auto">
                          <a:xfrm>
                            <a:off x="257810" y="3902075"/>
                            <a:ext cx="915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58376" w14:textId="26A5E90F" w:rsidR="00AE1FA1" w:rsidRDefault="00AE1FA1">
                              <w:r>
                                <w:rPr>
                                  <w:rFonts w:ascii="HG丸ｺﾞｼｯｸM-PRO" w:eastAsia="HG丸ｺﾞｼｯｸM-PRO" w:cs="HG丸ｺﾞｼｯｸM-PRO" w:hint="eastAsia"/>
                                  <w:color w:val="000000"/>
                                  <w:kern w:val="0"/>
                                  <w:sz w:val="18"/>
                                  <w:szCs w:val="18"/>
                                </w:rPr>
                                <w:t>防犯灯維持管理費</w:t>
                              </w:r>
                            </w:p>
                          </w:txbxContent>
                        </wps:txbx>
                        <wps:bodyPr rot="0" vert="horz" wrap="none" lIns="0" tIns="0" rIns="0" bIns="0" anchor="t" anchorCtr="0">
                          <a:spAutoFit/>
                        </wps:bodyPr>
                      </wps:wsp>
                      <wps:wsp>
                        <wps:cNvPr id="30" name="Rectangle 17"/>
                        <wps:cNvSpPr>
                          <a:spLocks noChangeArrowheads="1"/>
                        </wps:cNvSpPr>
                        <wps:spPr bwMode="auto">
                          <a:xfrm>
                            <a:off x="2031365" y="3902075"/>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4103" w14:textId="0DFECD02" w:rsidR="00AE1FA1" w:rsidRDefault="00AE1FA1">
                              <w:r>
                                <w:rPr>
                                  <w:rFonts w:ascii="HG丸ｺﾞｼｯｸM-PRO" w:eastAsia="HG丸ｺﾞｼｯｸM-PRO" w:cs="HG丸ｺﾞｼｯｸM-PRO"/>
                                  <w:color w:val="000000"/>
                                  <w:kern w:val="0"/>
                                  <w:sz w:val="18"/>
                                  <w:szCs w:val="18"/>
                                </w:rPr>
                                <w:t>22,000</w:t>
                              </w:r>
                            </w:p>
                          </w:txbxContent>
                        </wps:txbx>
                        <wps:bodyPr rot="0" vert="horz" wrap="none" lIns="0" tIns="0" rIns="0" bIns="0" anchor="t" anchorCtr="0">
                          <a:spAutoFit/>
                        </wps:bodyPr>
                      </wps:wsp>
                      <wps:wsp>
                        <wps:cNvPr id="224" name="Rectangle 18"/>
                        <wps:cNvSpPr>
                          <a:spLocks noChangeArrowheads="1"/>
                        </wps:cNvSpPr>
                        <wps:spPr bwMode="auto">
                          <a:xfrm>
                            <a:off x="2561590" y="3902075"/>
                            <a:ext cx="33331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29EF7" w14:textId="1B353858" w:rsidR="00AE1FA1" w:rsidRDefault="00AE1FA1">
                              <w:r>
                                <w:rPr>
                                  <w:rFonts w:ascii="HG丸ｺﾞｼｯｸM-PRO" w:eastAsia="HG丸ｺﾞｼｯｸM-PRO" w:cs="HG丸ｺﾞｼｯｸM-PRO" w:hint="eastAsia"/>
                                  <w:color w:val="000000"/>
                                  <w:kern w:val="0"/>
                                  <w:sz w:val="18"/>
                                  <w:szCs w:val="18"/>
                                </w:rPr>
                                <w:t>防犯灯維持管理費補助金を記入します。（例）</w:t>
                              </w:r>
                              <w:r>
                                <w:rPr>
                                  <w:rFonts w:ascii="HG丸ｺﾞｼｯｸM-PRO" w:eastAsia="HG丸ｺﾞｼｯｸM-PRO" w:cs="HG丸ｺﾞｼｯｸM-PRO"/>
                                  <w:color w:val="000000"/>
                                  <w:kern w:val="0"/>
                                  <w:sz w:val="18"/>
                                  <w:szCs w:val="18"/>
                                </w:rPr>
                                <w:t>2,200円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10灯</w:t>
                              </w:r>
                            </w:p>
                          </w:txbxContent>
                        </wps:txbx>
                        <wps:bodyPr rot="0" vert="horz" wrap="none" lIns="0" tIns="0" rIns="0" bIns="0" anchor="t" anchorCtr="0">
                          <a:spAutoFit/>
                        </wps:bodyPr>
                      </wps:wsp>
                      <wps:wsp>
                        <wps:cNvPr id="225" name="Rectangle 19"/>
                        <wps:cNvSpPr>
                          <a:spLocks noChangeArrowheads="1"/>
                        </wps:cNvSpPr>
                        <wps:spPr bwMode="auto">
                          <a:xfrm>
                            <a:off x="257810" y="4304030"/>
                            <a:ext cx="10293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FAC13" w14:textId="05E6BDD2" w:rsidR="00AE1FA1" w:rsidRDefault="00AE1FA1">
                              <w:r>
                                <w:rPr>
                                  <w:rFonts w:ascii="HG丸ｺﾞｼｯｸM-PRO" w:eastAsia="HG丸ｺﾞｼｯｸM-PRO" w:cs="HG丸ｺﾞｼｯｸM-PRO" w:hint="eastAsia"/>
                                  <w:color w:val="000000"/>
                                  <w:kern w:val="0"/>
                                  <w:sz w:val="18"/>
                                  <w:szCs w:val="18"/>
                                </w:rPr>
                                <w:t>町の防災組織活動費</w:t>
                              </w:r>
                            </w:p>
                          </w:txbxContent>
                        </wps:txbx>
                        <wps:bodyPr rot="0" vert="horz" wrap="none" lIns="0" tIns="0" rIns="0" bIns="0" anchor="t" anchorCtr="0">
                          <a:spAutoFit/>
                        </wps:bodyPr>
                      </wps:wsp>
                      <wps:wsp>
                        <wps:cNvPr id="228" name="Rectangle 20"/>
                        <wps:cNvSpPr>
                          <a:spLocks noChangeArrowheads="1"/>
                        </wps:cNvSpPr>
                        <wps:spPr bwMode="auto">
                          <a:xfrm>
                            <a:off x="2031365" y="4304030"/>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21921" w14:textId="23357B8E" w:rsidR="00AE1FA1" w:rsidRDefault="00AE1FA1">
                              <w:r>
                                <w:rPr>
                                  <w:rFonts w:ascii="HG丸ｺﾞｼｯｸM-PRO" w:eastAsia="HG丸ｺﾞｼｯｸM-PRO" w:cs="HG丸ｺﾞｼｯｸM-PRO"/>
                                  <w:color w:val="000000"/>
                                  <w:kern w:val="0"/>
                                  <w:sz w:val="18"/>
                                  <w:szCs w:val="18"/>
                                </w:rPr>
                                <w:t>17,600</w:t>
                              </w:r>
                            </w:p>
                          </w:txbxContent>
                        </wps:txbx>
                        <wps:bodyPr rot="0" vert="horz" wrap="none" lIns="0" tIns="0" rIns="0" bIns="0" anchor="t" anchorCtr="0">
                          <a:spAutoFit/>
                        </wps:bodyPr>
                      </wps:wsp>
                      <wps:wsp>
                        <wps:cNvPr id="229" name="Rectangle 21"/>
                        <wps:cNvSpPr>
                          <a:spLocks noChangeArrowheads="1"/>
                        </wps:cNvSpPr>
                        <wps:spPr bwMode="auto">
                          <a:xfrm>
                            <a:off x="2561590" y="4304030"/>
                            <a:ext cx="35382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4205" w14:textId="1B3A4E40" w:rsidR="00AE1FA1" w:rsidRDefault="00AE1FA1">
                              <w:r>
                                <w:rPr>
                                  <w:rFonts w:ascii="HG丸ｺﾞｼｯｸM-PRO" w:eastAsia="HG丸ｺﾞｼｯｸM-PRO" w:cs="HG丸ｺﾞｼｯｸM-PRO" w:hint="eastAsia"/>
                                  <w:color w:val="000000"/>
                                  <w:kern w:val="0"/>
                                  <w:sz w:val="18"/>
                                  <w:szCs w:val="18"/>
                                </w:rPr>
                                <w:t>町の防災組織活動費補助金を記入します。（例）</w:t>
                              </w:r>
                              <w:r>
                                <w:rPr>
                                  <w:rFonts w:ascii="HG丸ｺﾞｼｯｸM-PRO" w:eastAsia="HG丸ｺﾞｼｯｸM-PRO" w:cs="HG丸ｺﾞｼｯｸM-PRO"/>
                                  <w:color w:val="000000"/>
                                  <w:kern w:val="0"/>
                                  <w:sz w:val="18"/>
                                  <w:szCs w:val="18"/>
                                </w:rPr>
                                <w:t>160円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110世帯</w:t>
                              </w:r>
                            </w:p>
                          </w:txbxContent>
                        </wps:txbx>
                        <wps:bodyPr rot="0" vert="horz" wrap="none" lIns="0" tIns="0" rIns="0" bIns="0" anchor="t" anchorCtr="0">
                          <a:spAutoFit/>
                        </wps:bodyPr>
                      </wps:wsp>
                      <wps:wsp>
                        <wps:cNvPr id="230" name="Rectangle 22"/>
                        <wps:cNvSpPr>
                          <a:spLocks noChangeArrowheads="1"/>
                        </wps:cNvSpPr>
                        <wps:spPr bwMode="auto">
                          <a:xfrm>
                            <a:off x="83185" y="5107305"/>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971C" w14:textId="3D7710B3" w:rsidR="00AE1FA1" w:rsidRDefault="00AE1FA1">
                              <w:r>
                                <w:rPr>
                                  <w:rFonts w:ascii="HG丸ｺﾞｼｯｸM-PRO" w:eastAsia="HG丸ｺﾞｼｯｸM-PRO" w:cs="HG丸ｺﾞｼｯｸM-PRO"/>
                                  <w:color w:val="000000"/>
                                  <w:kern w:val="0"/>
                                  <w:sz w:val="18"/>
                                  <w:szCs w:val="18"/>
                                </w:rPr>
                                <w:t>3</w:t>
                              </w:r>
                            </w:p>
                          </w:txbxContent>
                        </wps:txbx>
                        <wps:bodyPr rot="0" vert="horz" wrap="none" lIns="0" tIns="0" rIns="0" bIns="0" anchor="t" anchorCtr="0">
                          <a:spAutoFit/>
                        </wps:bodyPr>
                      </wps:wsp>
                      <wps:wsp>
                        <wps:cNvPr id="232" name="Rectangle 23"/>
                        <wps:cNvSpPr>
                          <a:spLocks noChangeArrowheads="1"/>
                        </wps:cNvSpPr>
                        <wps:spPr bwMode="auto">
                          <a:xfrm>
                            <a:off x="257810" y="5107305"/>
                            <a:ext cx="686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A0025" w14:textId="3942AED5" w:rsidR="00AE1FA1" w:rsidRDefault="00AE1FA1">
                              <w:r>
                                <w:rPr>
                                  <w:rFonts w:ascii="HG丸ｺﾞｼｯｸM-PRO" w:eastAsia="HG丸ｺﾞｼｯｸM-PRO" w:cs="HG丸ｺﾞｼｯｸM-PRO" w:hint="eastAsia"/>
                                  <w:color w:val="000000"/>
                                  <w:kern w:val="0"/>
                                  <w:sz w:val="18"/>
                                  <w:szCs w:val="18"/>
                                </w:rPr>
                                <w:t>広報配布謝金</w:t>
                              </w:r>
                            </w:p>
                          </w:txbxContent>
                        </wps:txbx>
                        <wps:bodyPr rot="0" vert="horz" wrap="none" lIns="0" tIns="0" rIns="0" bIns="0" anchor="t" anchorCtr="0">
                          <a:spAutoFit/>
                        </wps:bodyPr>
                      </wps:wsp>
                      <wps:wsp>
                        <wps:cNvPr id="235" name="Rectangle 24"/>
                        <wps:cNvSpPr>
                          <a:spLocks noChangeArrowheads="1"/>
                        </wps:cNvSpPr>
                        <wps:spPr bwMode="auto">
                          <a:xfrm>
                            <a:off x="2031365" y="5107305"/>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21462" w14:textId="007A17FA" w:rsidR="00AE1FA1" w:rsidRDefault="00AE1FA1">
                              <w:r>
                                <w:rPr>
                                  <w:rFonts w:ascii="HG丸ｺﾞｼｯｸM-PRO" w:eastAsia="HG丸ｺﾞｼｯｸM-PRO" w:cs="HG丸ｺﾞｼｯｸM-PRO"/>
                                  <w:color w:val="000000"/>
                                  <w:kern w:val="0"/>
                                  <w:sz w:val="18"/>
                                  <w:szCs w:val="18"/>
                                </w:rPr>
                                <w:t>60,000</w:t>
                              </w:r>
                            </w:p>
                          </w:txbxContent>
                        </wps:txbx>
                        <wps:bodyPr rot="0" vert="horz" wrap="none" lIns="0" tIns="0" rIns="0" bIns="0" anchor="t" anchorCtr="0">
                          <a:spAutoFit/>
                        </wps:bodyPr>
                      </wps:wsp>
                      <wps:wsp>
                        <wps:cNvPr id="237" name="Rectangle 25"/>
                        <wps:cNvSpPr>
                          <a:spLocks noChangeArrowheads="1"/>
                        </wps:cNvSpPr>
                        <wps:spPr bwMode="auto">
                          <a:xfrm>
                            <a:off x="2561590" y="5038725"/>
                            <a:ext cx="3543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3C6C0" w14:textId="06486EC4" w:rsidR="00AE1FA1" w:rsidRDefault="00AE1FA1">
                              <w:r>
                                <w:rPr>
                                  <w:rFonts w:ascii="HG丸ｺﾞｼｯｸM-PRO" w:eastAsia="HG丸ｺﾞｼｯｸM-PRO" w:cs="HG丸ｺﾞｼｯｸM-PRO" w:hint="eastAsia"/>
                                  <w:color w:val="000000"/>
                                  <w:kern w:val="0"/>
                                  <w:sz w:val="18"/>
                                  <w:szCs w:val="18"/>
                                </w:rPr>
                                <w:t>広報よこはま、県のたより、議会だより、選挙公報などの配布謝金を</w:t>
                              </w:r>
                            </w:p>
                          </w:txbxContent>
                        </wps:txbx>
                        <wps:bodyPr rot="0" vert="horz" wrap="none" lIns="0" tIns="0" rIns="0" bIns="0" anchor="t" anchorCtr="0">
                          <a:spAutoFit/>
                        </wps:bodyPr>
                      </wps:wsp>
                      <wps:wsp>
                        <wps:cNvPr id="238" name="Rectangle 26"/>
                        <wps:cNvSpPr>
                          <a:spLocks noChangeArrowheads="1"/>
                        </wps:cNvSpPr>
                        <wps:spPr bwMode="auto">
                          <a:xfrm>
                            <a:off x="2561590" y="5175250"/>
                            <a:ext cx="686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981A" w14:textId="0EB3E826" w:rsidR="00AE1FA1" w:rsidRDefault="00AE1FA1">
                              <w:r>
                                <w:rPr>
                                  <w:rFonts w:ascii="HG丸ｺﾞｼｯｸM-PRO" w:eastAsia="HG丸ｺﾞｼｯｸM-PRO" w:cs="HG丸ｺﾞｼｯｸM-PRO" w:hint="eastAsia"/>
                                  <w:color w:val="000000"/>
                                  <w:kern w:val="0"/>
                                  <w:sz w:val="18"/>
                                  <w:szCs w:val="18"/>
                                </w:rPr>
                                <w:t>記入します。</w:t>
                              </w:r>
                            </w:p>
                          </w:txbxContent>
                        </wps:txbx>
                        <wps:bodyPr rot="0" vert="horz" wrap="none" lIns="0" tIns="0" rIns="0" bIns="0" anchor="t" anchorCtr="0">
                          <a:spAutoFit/>
                        </wps:bodyPr>
                      </wps:wsp>
                      <wps:wsp>
                        <wps:cNvPr id="241" name="Rectangle 27"/>
                        <wps:cNvSpPr>
                          <a:spLocks noChangeArrowheads="1"/>
                        </wps:cNvSpPr>
                        <wps:spPr bwMode="auto">
                          <a:xfrm>
                            <a:off x="83185" y="5508625"/>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FB8C" w14:textId="6A6EE001" w:rsidR="00AE1FA1" w:rsidRDefault="00AE1FA1">
                              <w:r>
                                <w:rPr>
                                  <w:rFonts w:ascii="HG丸ｺﾞｼｯｸM-PRO" w:eastAsia="HG丸ｺﾞｼｯｸM-PRO" w:cs="HG丸ｺﾞｼｯｸM-PRO"/>
                                  <w:color w:val="000000"/>
                                  <w:kern w:val="0"/>
                                  <w:sz w:val="18"/>
                                  <w:szCs w:val="18"/>
                                </w:rPr>
                                <w:t>4</w:t>
                              </w:r>
                            </w:p>
                          </w:txbxContent>
                        </wps:txbx>
                        <wps:bodyPr rot="0" vert="horz" wrap="none" lIns="0" tIns="0" rIns="0" bIns="0" anchor="t" anchorCtr="0">
                          <a:spAutoFit/>
                        </wps:bodyPr>
                      </wps:wsp>
                      <wps:wsp>
                        <wps:cNvPr id="242" name="Rectangle 28"/>
                        <wps:cNvSpPr>
                          <a:spLocks noChangeArrowheads="1"/>
                        </wps:cNvSpPr>
                        <wps:spPr bwMode="auto">
                          <a:xfrm>
                            <a:off x="257810" y="5508625"/>
                            <a:ext cx="4578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4C46" w14:textId="1299F626" w:rsidR="00AE1FA1" w:rsidRDefault="00AE1FA1">
                              <w:r>
                                <w:rPr>
                                  <w:rFonts w:ascii="HG丸ｺﾞｼｯｸM-PRO" w:eastAsia="HG丸ｺﾞｼｯｸM-PRO" w:cs="HG丸ｺﾞｼｯｸM-PRO" w:hint="eastAsia"/>
                                  <w:color w:val="000000"/>
                                  <w:kern w:val="0"/>
                                  <w:sz w:val="18"/>
                                  <w:szCs w:val="18"/>
                                </w:rPr>
                                <w:t>事業収入</w:t>
                              </w:r>
                            </w:p>
                          </w:txbxContent>
                        </wps:txbx>
                        <wps:bodyPr rot="0" vert="horz" wrap="none" lIns="0" tIns="0" rIns="0" bIns="0" anchor="t" anchorCtr="0">
                          <a:spAutoFit/>
                        </wps:bodyPr>
                      </wps:wsp>
                      <wps:wsp>
                        <wps:cNvPr id="247" name="Rectangle 29"/>
                        <wps:cNvSpPr>
                          <a:spLocks noChangeArrowheads="1"/>
                        </wps:cNvSpPr>
                        <wps:spPr bwMode="auto">
                          <a:xfrm>
                            <a:off x="2031365" y="5508625"/>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C647C" w14:textId="6CAE4425" w:rsidR="00AE1FA1" w:rsidRDefault="00AE1FA1">
                              <w:r>
                                <w:rPr>
                                  <w:rFonts w:ascii="HG丸ｺﾞｼｯｸM-PRO" w:eastAsia="HG丸ｺﾞｼｯｸM-PRO" w:cs="HG丸ｺﾞｼｯｸM-PRO"/>
                                  <w:color w:val="000000"/>
                                  <w:kern w:val="0"/>
                                  <w:sz w:val="18"/>
                                  <w:szCs w:val="18"/>
                                </w:rPr>
                                <w:t>60,000</w:t>
                              </w:r>
                            </w:p>
                          </w:txbxContent>
                        </wps:txbx>
                        <wps:bodyPr rot="0" vert="horz" wrap="none" lIns="0" tIns="0" rIns="0" bIns="0" anchor="t" anchorCtr="0">
                          <a:spAutoFit/>
                        </wps:bodyPr>
                      </wps:wsp>
                      <wps:wsp>
                        <wps:cNvPr id="6152" name="Rectangle 30"/>
                        <wps:cNvSpPr>
                          <a:spLocks noChangeArrowheads="1"/>
                        </wps:cNvSpPr>
                        <wps:spPr bwMode="auto">
                          <a:xfrm>
                            <a:off x="2561590" y="5508625"/>
                            <a:ext cx="26295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820F6" w14:textId="7BB9BB5E" w:rsidR="00AE1FA1" w:rsidRDefault="00AE1FA1">
                              <w:r>
                                <w:rPr>
                                  <w:rFonts w:ascii="HG丸ｺﾞｼｯｸM-PRO" w:eastAsia="HG丸ｺﾞｼｯｸM-PRO" w:cs="HG丸ｺﾞｼｯｸM-PRO" w:hint="eastAsia"/>
                                  <w:color w:val="000000"/>
                                  <w:kern w:val="0"/>
                                  <w:sz w:val="18"/>
                                  <w:szCs w:val="18"/>
                                </w:rPr>
                                <w:t>模擬店売上げ、廃品回収収益金などを記入します。</w:t>
                              </w:r>
                            </w:p>
                          </w:txbxContent>
                        </wps:txbx>
                        <wps:bodyPr rot="0" vert="horz" wrap="none" lIns="0" tIns="0" rIns="0" bIns="0" anchor="t" anchorCtr="0">
                          <a:spAutoFit/>
                        </wps:bodyPr>
                      </wps:wsp>
                      <wps:wsp>
                        <wps:cNvPr id="6153" name="Rectangle 31"/>
                        <wps:cNvSpPr>
                          <a:spLocks noChangeArrowheads="1"/>
                        </wps:cNvSpPr>
                        <wps:spPr bwMode="auto">
                          <a:xfrm>
                            <a:off x="83185" y="5910580"/>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5C41" w14:textId="3AF87D79" w:rsidR="00AE1FA1" w:rsidRDefault="00AE1FA1">
                              <w:r>
                                <w:rPr>
                                  <w:rFonts w:ascii="HG丸ｺﾞｼｯｸM-PRO" w:eastAsia="HG丸ｺﾞｼｯｸM-PRO" w:cs="HG丸ｺﾞｼｯｸM-PRO"/>
                                  <w:color w:val="000000"/>
                                  <w:kern w:val="0"/>
                                  <w:sz w:val="18"/>
                                  <w:szCs w:val="18"/>
                                </w:rPr>
                                <w:t>5</w:t>
                              </w:r>
                            </w:p>
                          </w:txbxContent>
                        </wps:txbx>
                        <wps:bodyPr rot="0" vert="horz" wrap="none" lIns="0" tIns="0" rIns="0" bIns="0" anchor="t" anchorCtr="0">
                          <a:spAutoFit/>
                        </wps:bodyPr>
                      </wps:wsp>
                      <wps:wsp>
                        <wps:cNvPr id="6164" name="Rectangle 32"/>
                        <wps:cNvSpPr>
                          <a:spLocks noChangeArrowheads="1"/>
                        </wps:cNvSpPr>
                        <wps:spPr bwMode="auto">
                          <a:xfrm>
                            <a:off x="257810" y="5910580"/>
                            <a:ext cx="800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CDCE" w14:textId="50EE768B" w:rsidR="00AE1FA1" w:rsidRDefault="00AE1FA1">
                              <w:r>
                                <w:rPr>
                                  <w:rFonts w:ascii="HG丸ｺﾞｼｯｸM-PRO" w:eastAsia="HG丸ｺﾞｼｯｸM-PRO" w:cs="HG丸ｺﾞｼｯｸM-PRO" w:hint="eastAsia"/>
                                  <w:color w:val="000000"/>
                                  <w:kern w:val="0"/>
                                  <w:sz w:val="18"/>
                                  <w:szCs w:val="18"/>
                                </w:rPr>
                                <w:t>寄付金、祝金等</w:t>
                              </w:r>
                            </w:p>
                          </w:txbxContent>
                        </wps:txbx>
                        <wps:bodyPr rot="0" vert="horz" wrap="none" lIns="0" tIns="0" rIns="0" bIns="0" anchor="t" anchorCtr="0">
                          <a:spAutoFit/>
                        </wps:bodyPr>
                      </wps:wsp>
                      <wps:wsp>
                        <wps:cNvPr id="6166" name="Rectangle 33"/>
                        <wps:cNvSpPr>
                          <a:spLocks noChangeArrowheads="1"/>
                        </wps:cNvSpPr>
                        <wps:spPr bwMode="auto">
                          <a:xfrm>
                            <a:off x="2031365" y="5910580"/>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4F47" w14:textId="49AFF59F" w:rsidR="00AE1FA1" w:rsidRDefault="00AE1FA1">
                              <w:r>
                                <w:rPr>
                                  <w:rFonts w:ascii="HG丸ｺﾞｼｯｸM-PRO" w:eastAsia="HG丸ｺﾞｼｯｸM-PRO" w:cs="HG丸ｺﾞｼｯｸM-PRO"/>
                                  <w:color w:val="000000"/>
                                  <w:kern w:val="0"/>
                                  <w:sz w:val="18"/>
                                  <w:szCs w:val="18"/>
                                </w:rPr>
                                <w:t>21,000</w:t>
                              </w:r>
                            </w:p>
                          </w:txbxContent>
                        </wps:txbx>
                        <wps:bodyPr rot="0" vert="horz" wrap="none" lIns="0" tIns="0" rIns="0" bIns="0" anchor="t" anchorCtr="0">
                          <a:spAutoFit/>
                        </wps:bodyPr>
                      </wps:wsp>
                      <wps:wsp>
                        <wps:cNvPr id="6172" name="Rectangle 34"/>
                        <wps:cNvSpPr>
                          <a:spLocks noChangeArrowheads="1"/>
                        </wps:cNvSpPr>
                        <wps:spPr bwMode="auto">
                          <a:xfrm>
                            <a:off x="2561590" y="5910580"/>
                            <a:ext cx="2286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5248" w14:textId="217F00ED" w:rsidR="00AE1FA1" w:rsidRDefault="00AE1FA1">
                              <w:r>
                                <w:rPr>
                                  <w:rFonts w:ascii="HG丸ｺﾞｼｯｸM-PRO" w:eastAsia="HG丸ｺﾞｼｯｸM-PRO" w:cs="HG丸ｺﾞｼｯｸM-PRO" w:hint="eastAsia"/>
                                  <w:color w:val="000000"/>
                                  <w:kern w:val="0"/>
                                  <w:sz w:val="18"/>
                                  <w:szCs w:val="18"/>
                                </w:rPr>
                                <w:t>他団体からの寄付金、祝金等を記入します。</w:t>
                              </w:r>
                            </w:p>
                          </w:txbxContent>
                        </wps:txbx>
                        <wps:bodyPr rot="0" vert="horz" wrap="none" lIns="0" tIns="0" rIns="0" bIns="0" anchor="t" anchorCtr="0">
                          <a:spAutoFit/>
                        </wps:bodyPr>
                      </wps:wsp>
                      <wps:wsp>
                        <wps:cNvPr id="6174" name="Rectangle 35"/>
                        <wps:cNvSpPr>
                          <a:spLocks noChangeArrowheads="1"/>
                        </wps:cNvSpPr>
                        <wps:spPr bwMode="auto">
                          <a:xfrm>
                            <a:off x="257810" y="6311900"/>
                            <a:ext cx="572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65A8C" w14:textId="329A1A54" w:rsidR="00AE1FA1" w:rsidRDefault="00AE1FA1">
                              <w:r>
                                <w:rPr>
                                  <w:rFonts w:ascii="HG丸ｺﾞｼｯｸM-PRO" w:eastAsia="HG丸ｺﾞｼｯｸM-PRO" w:cs="HG丸ｺﾞｼｯｸM-PRO" w:hint="eastAsia"/>
                                  <w:color w:val="000000"/>
                                  <w:kern w:val="0"/>
                                  <w:sz w:val="18"/>
                                  <w:szCs w:val="18"/>
                                </w:rPr>
                                <w:t>会館使用料</w:t>
                              </w:r>
                            </w:p>
                          </w:txbxContent>
                        </wps:txbx>
                        <wps:bodyPr rot="0" vert="horz" wrap="none" lIns="0" tIns="0" rIns="0" bIns="0" anchor="t" anchorCtr="0">
                          <a:spAutoFit/>
                        </wps:bodyPr>
                      </wps:wsp>
                      <wps:wsp>
                        <wps:cNvPr id="6175" name="Rectangle 36"/>
                        <wps:cNvSpPr>
                          <a:spLocks noChangeArrowheads="1"/>
                        </wps:cNvSpPr>
                        <wps:spPr bwMode="auto">
                          <a:xfrm>
                            <a:off x="1948180" y="6311900"/>
                            <a:ext cx="5327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C2B9" w14:textId="7D458C79" w:rsidR="00AE1FA1" w:rsidRDefault="00AE1FA1">
                              <w:r>
                                <w:rPr>
                                  <w:rFonts w:ascii="HG丸ｺﾞｼｯｸM-PRO" w:eastAsia="HG丸ｺﾞｼｯｸM-PRO" w:cs="HG丸ｺﾞｼｯｸM-PRO"/>
                                  <w:color w:val="000000"/>
                                  <w:kern w:val="0"/>
                                  <w:sz w:val="18"/>
                                  <w:szCs w:val="18"/>
                                </w:rPr>
                                <w:t>120,000</w:t>
                              </w:r>
                            </w:p>
                          </w:txbxContent>
                        </wps:txbx>
                        <wps:bodyPr rot="0" vert="horz" wrap="none" lIns="0" tIns="0" rIns="0" bIns="0" anchor="t" anchorCtr="0">
                          <a:spAutoFit/>
                        </wps:bodyPr>
                      </wps:wsp>
                      <wps:wsp>
                        <wps:cNvPr id="6180" name="Rectangle 37"/>
                        <wps:cNvSpPr>
                          <a:spLocks noChangeArrowheads="1"/>
                        </wps:cNvSpPr>
                        <wps:spPr bwMode="auto">
                          <a:xfrm>
                            <a:off x="2561590" y="6311900"/>
                            <a:ext cx="3429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E0306" w14:textId="542EF836" w:rsidR="00AE1FA1" w:rsidRDefault="00AE1FA1">
                              <w:r>
                                <w:rPr>
                                  <w:rFonts w:ascii="HG丸ｺﾞｼｯｸM-PRO" w:eastAsia="HG丸ｺﾞｼｯｸM-PRO" w:cs="HG丸ｺﾞｼｯｸM-PRO" w:hint="eastAsia"/>
                                  <w:color w:val="000000"/>
                                  <w:kern w:val="0"/>
                                  <w:sz w:val="18"/>
                                  <w:szCs w:val="18"/>
                                </w:rPr>
                                <w:t>他団体等への貸出に伴う会館使用料収入がある場合に記入します。</w:t>
                              </w:r>
                            </w:p>
                          </w:txbxContent>
                        </wps:txbx>
                        <wps:bodyPr rot="0" vert="horz" wrap="none" lIns="0" tIns="0" rIns="0" bIns="0" anchor="t" anchorCtr="0">
                          <a:spAutoFit/>
                        </wps:bodyPr>
                      </wps:wsp>
                      <wps:wsp>
                        <wps:cNvPr id="6181" name="Rectangle 38"/>
                        <wps:cNvSpPr>
                          <a:spLocks noChangeArrowheads="1"/>
                        </wps:cNvSpPr>
                        <wps:spPr bwMode="auto">
                          <a:xfrm>
                            <a:off x="257810" y="6713220"/>
                            <a:ext cx="915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68BA" w14:textId="23C9517A" w:rsidR="00AE1FA1" w:rsidRDefault="00AE1FA1">
                              <w:r>
                                <w:rPr>
                                  <w:rFonts w:ascii="HG丸ｺﾞｼｯｸM-PRO" w:eastAsia="HG丸ｺﾞｼｯｸM-PRO" w:cs="HG丸ｺﾞｼｯｸM-PRO" w:hint="eastAsia"/>
                                  <w:color w:val="000000"/>
                                  <w:kern w:val="0"/>
                                  <w:sz w:val="18"/>
                                  <w:szCs w:val="18"/>
                                </w:rPr>
                                <w:t>団体交付金・謝金</w:t>
                              </w:r>
                            </w:p>
                          </w:txbxContent>
                        </wps:txbx>
                        <wps:bodyPr rot="0" vert="horz" wrap="none" lIns="0" tIns="0" rIns="0" bIns="0" anchor="t" anchorCtr="0">
                          <a:spAutoFit/>
                        </wps:bodyPr>
                      </wps:wsp>
                      <wps:wsp>
                        <wps:cNvPr id="6182" name="Rectangle 39"/>
                        <wps:cNvSpPr>
                          <a:spLocks noChangeArrowheads="1"/>
                        </wps:cNvSpPr>
                        <wps:spPr bwMode="auto">
                          <a:xfrm>
                            <a:off x="2031365" y="6713220"/>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47A2" w14:textId="31FF3893" w:rsidR="00AE1FA1" w:rsidRDefault="00AE1FA1">
                              <w:r>
                                <w:rPr>
                                  <w:rFonts w:ascii="HG丸ｺﾞｼｯｸM-PRO" w:eastAsia="HG丸ｺﾞｼｯｸM-PRO" w:cs="HG丸ｺﾞｼｯｸM-PRO"/>
                                  <w:color w:val="000000"/>
                                  <w:kern w:val="0"/>
                                  <w:sz w:val="18"/>
                                  <w:szCs w:val="18"/>
                                </w:rPr>
                                <w:t>60,350</w:t>
                              </w:r>
                            </w:p>
                          </w:txbxContent>
                        </wps:txbx>
                        <wps:bodyPr rot="0" vert="horz" wrap="none" lIns="0" tIns="0" rIns="0" bIns="0" anchor="t" anchorCtr="0">
                          <a:spAutoFit/>
                        </wps:bodyPr>
                      </wps:wsp>
                      <wps:wsp>
                        <wps:cNvPr id="6183" name="Rectangle 40"/>
                        <wps:cNvSpPr>
                          <a:spLocks noChangeArrowheads="1"/>
                        </wps:cNvSpPr>
                        <wps:spPr bwMode="auto">
                          <a:xfrm>
                            <a:off x="2561590" y="6645275"/>
                            <a:ext cx="2286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652A" w14:textId="36D82A82" w:rsidR="00AE1FA1" w:rsidRDefault="00AE1FA1">
                              <w:r>
                                <w:rPr>
                                  <w:rFonts w:ascii="HG丸ｺﾞｼｯｸM-PRO" w:eastAsia="HG丸ｺﾞｼｯｸM-PRO" w:cs="HG丸ｺﾞｼｯｸM-PRO" w:hint="eastAsia"/>
                                  <w:color w:val="000000"/>
                                  <w:kern w:val="0"/>
                                  <w:sz w:val="18"/>
                                  <w:szCs w:val="18"/>
                                </w:rPr>
                                <w:t>他団体からの交付金、謝金等を記入します。</w:t>
                              </w:r>
                            </w:p>
                          </w:txbxContent>
                        </wps:txbx>
                        <wps:bodyPr rot="0" vert="horz" wrap="none" lIns="0" tIns="0" rIns="0" bIns="0" anchor="t" anchorCtr="0">
                          <a:spAutoFit/>
                        </wps:bodyPr>
                      </wps:wsp>
                      <wps:wsp>
                        <wps:cNvPr id="6184" name="Rectangle 41"/>
                        <wps:cNvSpPr>
                          <a:spLocks noChangeArrowheads="1"/>
                        </wps:cNvSpPr>
                        <wps:spPr bwMode="auto">
                          <a:xfrm>
                            <a:off x="2561590" y="6781800"/>
                            <a:ext cx="2972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238C6" w14:textId="14C401F2" w:rsidR="00AE1FA1" w:rsidRDefault="00AE1FA1">
                              <w:r>
                                <w:rPr>
                                  <w:rFonts w:ascii="HG丸ｺﾞｼｯｸM-PRO" w:eastAsia="HG丸ｺﾞｼｯｸM-PRO" w:cs="HG丸ｺﾞｼｯｸM-PRO" w:hint="eastAsia"/>
                                  <w:color w:val="000000"/>
                                  <w:kern w:val="0"/>
                                  <w:sz w:val="18"/>
                                  <w:szCs w:val="18"/>
                                </w:rPr>
                                <w:t>（例）募金活動事務協力費、○○団体からの事務協力謝金</w:t>
                              </w:r>
                            </w:p>
                          </w:txbxContent>
                        </wps:txbx>
                        <wps:bodyPr rot="0" vert="horz" wrap="none" lIns="0" tIns="0" rIns="0" bIns="0" anchor="t" anchorCtr="0">
                          <a:spAutoFit/>
                        </wps:bodyPr>
                      </wps:wsp>
                      <wps:wsp>
                        <wps:cNvPr id="6185" name="Rectangle 42"/>
                        <wps:cNvSpPr>
                          <a:spLocks noChangeArrowheads="1"/>
                        </wps:cNvSpPr>
                        <wps:spPr bwMode="auto">
                          <a:xfrm>
                            <a:off x="257810" y="7115175"/>
                            <a:ext cx="915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E6B65" w14:textId="450DBEE0" w:rsidR="00AE1FA1" w:rsidRDefault="00AE1FA1">
                              <w:r>
                                <w:rPr>
                                  <w:rFonts w:ascii="HG丸ｺﾞｼｯｸM-PRO" w:eastAsia="HG丸ｺﾞｼｯｸM-PRO" w:cs="HG丸ｺﾞｼｯｸM-PRO" w:hint="eastAsia"/>
                                  <w:color w:val="000000"/>
                                  <w:kern w:val="0"/>
                                  <w:sz w:val="18"/>
                                  <w:szCs w:val="18"/>
                                </w:rPr>
                                <w:t>利息・その他雑入</w:t>
                              </w:r>
                            </w:p>
                          </w:txbxContent>
                        </wps:txbx>
                        <wps:bodyPr rot="0" vert="horz" wrap="none" lIns="0" tIns="0" rIns="0" bIns="0" anchor="t" anchorCtr="0">
                          <a:spAutoFit/>
                        </wps:bodyPr>
                      </wps:wsp>
                      <wps:wsp>
                        <wps:cNvPr id="6186" name="Rectangle 43"/>
                        <wps:cNvSpPr>
                          <a:spLocks noChangeArrowheads="1"/>
                        </wps:cNvSpPr>
                        <wps:spPr bwMode="auto">
                          <a:xfrm>
                            <a:off x="2304415" y="7115175"/>
                            <a:ext cx="17018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1194" w14:textId="2F8A3DEC" w:rsidR="00AE1FA1" w:rsidRDefault="00AE1FA1">
                              <w:r>
                                <w:rPr>
                                  <w:rFonts w:ascii="HG丸ｺﾞｼｯｸM-PRO" w:eastAsia="HG丸ｺﾞｼｯｸM-PRO" w:cs="HG丸ｺﾞｼｯｸM-PRO"/>
                                  <w:color w:val="000000"/>
                                  <w:kern w:val="0"/>
                                  <w:sz w:val="18"/>
                                  <w:szCs w:val="18"/>
                                </w:rPr>
                                <w:t>50</w:t>
                              </w:r>
                            </w:p>
                          </w:txbxContent>
                        </wps:txbx>
                        <wps:bodyPr rot="0" vert="horz" wrap="none" lIns="0" tIns="0" rIns="0" bIns="0" anchor="t" anchorCtr="0">
                          <a:spAutoFit/>
                        </wps:bodyPr>
                      </wps:wsp>
                      <wps:wsp>
                        <wps:cNvPr id="6187" name="Rectangle 44"/>
                        <wps:cNvSpPr>
                          <a:spLocks noChangeArrowheads="1"/>
                        </wps:cNvSpPr>
                        <wps:spPr bwMode="auto">
                          <a:xfrm>
                            <a:off x="2561590" y="7115175"/>
                            <a:ext cx="1829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99BBE" w14:textId="168A55D8" w:rsidR="00AE1FA1" w:rsidRDefault="00AE1FA1">
                              <w:r>
                                <w:rPr>
                                  <w:rFonts w:ascii="HG丸ｺﾞｼｯｸM-PRO" w:eastAsia="HG丸ｺﾞｼｯｸM-PRO" w:cs="HG丸ｺﾞｼｯｸM-PRO" w:hint="eastAsia"/>
                                  <w:color w:val="000000"/>
                                  <w:kern w:val="0"/>
                                  <w:sz w:val="18"/>
                                  <w:szCs w:val="18"/>
                                </w:rPr>
                                <w:t>利息等、その他収入を記入します。</w:t>
                              </w:r>
                            </w:p>
                          </w:txbxContent>
                        </wps:txbx>
                        <wps:bodyPr rot="0" vert="horz" wrap="none" lIns="0" tIns="0" rIns="0" bIns="0" anchor="t" anchorCtr="0">
                          <a:spAutoFit/>
                        </wps:bodyPr>
                      </wps:wsp>
                      <wps:wsp>
                        <wps:cNvPr id="6188" name="Rectangle 45"/>
                        <wps:cNvSpPr>
                          <a:spLocks noChangeArrowheads="1"/>
                        </wps:cNvSpPr>
                        <wps:spPr bwMode="auto">
                          <a:xfrm>
                            <a:off x="83185" y="7516495"/>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F08C0" w14:textId="09711008" w:rsidR="00AE1FA1" w:rsidRDefault="00AE1FA1">
                              <w:r>
                                <w:rPr>
                                  <w:rFonts w:ascii="HG丸ｺﾞｼｯｸM-PRO" w:eastAsia="HG丸ｺﾞｼｯｸM-PRO" w:cs="HG丸ｺﾞｼｯｸM-PRO"/>
                                  <w:color w:val="000000"/>
                                  <w:kern w:val="0"/>
                                  <w:sz w:val="18"/>
                                  <w:szCs w:val="18"/>
                                </w:rPr>
                                <w:t>7</w:t>
                              </w:r>
                            </w:p>
                          </w:txbxContent>
                        </wps:txbx>
                        <wps:bodyPr rot="0" vert="horz" wrap="none" lIns="0" tIns="0" rIns="0" bIns="0" anchor="t" anchorCtr="0">
                          <a:spAutoFit/>
                        </wps:bodyPr>
                      </wps:wsp>
                      <wps:wsp>
                        <wps:cNvPr id="6189" name="Rectangle 46"/>
                        <wps:cNvSpPr>
                          <a:spLocks noChangeArrowheads="1"/>
                        </wps:cNvSpPr>
                        <wps:spPr bwMode="auto">
                          <a:xfrm>
                            <a:off x="257810" y="7516495"/>
                            <a:ext cx="10293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1FD2E" w14:textId="232AF73B" w:rsidR="00AE1FA1" w:rsidRDefault="00AE1FA1">
                              <w:r>
                                <w:rPr>
                                  <w:rFonts w:ascii="HG丸ｺﾞｼｯｸM-PRO" w:eastAsia="HG丸ｺﾞｼｯｸM-PRO" w:cs="HG丸ｺﾞｼｯｸM-PRO" w:hint="eastAsia"/>
                                  <w:color w:val="000000"/>
                                  <w:kern w:val="0"/>
                                  <w:sz w:val="18"/>
                                  <w:szCs w:val="18"/>
                                </w:rPr>
                                <w:t>前年度からの繰入金</w:t>
                              </w:r>
                            </w:p>
                          </w:txbxContent>
                        </wps:txbx>
                        <wps:bodyPr rot="0" vert="horz" wrap="none" lIns="0" tIns="0" rIns="0" bIns="0" anchor="t" anchorCtr="0">
                          <a:spAutoFit/>
                        </wps:bodyPr>
                      </wps:wsp>
                      <wps:wsp>
                        <wps:cNvPr id="6190" name="Rectangle 47"/>
                        <wps:cNvSpPr>
                          <a:spLocks noChangeArrowheads="1"/>
                        </wps:cNvSpPr>
                        <wps:spPr bwMode="auto">
                          <a:xfrm>
                            <a:off x="1948180" y="7516495"/>
                            <a:ext cx="53276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B573F" w14:textId="34ADCC43" w:rsidR="00AE1FA1" w:rsidRDefault="00AE1FA1">
                              <w:r>
                                <w:rPr>
                                  <w:rFonts w:ascii="HG丸ｺﾞｼｯｸM-PRO" w:eastAsia="HG丸ｺﾞｼｯｸM-PRO" w:cs="HG丸ｺﾞｼｯｸM-PRO"/>
                                  <w:color w:val="000000"/>
                                  <w:kern w:val="0"/>
                                  <w:sz w:val="18"/>
                                  <w:szCs w:val="18"/>
                                </w:rPr>
                                <w:t>302,000</w:t>
                              </w:r>
                            </w:p>
                          </w:txbxContent>
                        </wps:txbx>
                        <wps:bodyPr rot="0" vert="horz" wrap="none" lIns="0" tIns="0" rIns="0" bIns="0" anchor="t" anchorCtr="0">
                          <a:spAutoFit/>
                        </wps:bodyPr>
                      </wps:wsp>
                      <wps:wsp>
                        <wps:cNvPr id="6191" name="Rectangle 48"/>
                        <wps:cNvSpPr>
                          <a:spLocks noChangeArrowheads="1"/>
                        </wps:cNvSpPr>
                        <wps:spPr bwMode="auto">
                          <a:xfrm>
                            <a:off x="2561590" y="7516495"/>
                            <a:ext cx="2400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A8D0E" w14:textId="4CC87E00" w:rsidR="00AE1FA1" w:rsidRDefault="00AE1FA1">
                              <w:r>
                                <w:rPr>
                                  <w:rFonts w:ascii="HG丸ｺﾞｼｯｸM-PRO" w:eastAsia="HG丸ｺﾞｼｯｸM-PRO" w:cs="HG丸ｺﾞｼｯｸM-PRO" w:hint="eastAsia"/>
                                  <w:color w:val="000000"/>
                                  <w:kern w:val="0"/>
                                  <w:sz w:val="18"/>
                                  <w:szCs w:val="18"/>
                                </w:rPr>
                                <w:t>前年度からの繰入金（繰越金）を記入します。</w:t>
                              </w:r>
                            </w:p>
                          </w:txbxContent>
                        </wps:txbx>
                        <wps:bodyPr rot="0" vert="horz" wrap="none" lIns="0" tIns="0" rIns="0" bIns="0" anchor="t" anchorCtr="0">
                          <a:spAutoFit/>
                        </wps:bodyPr>
                      </wps:wsp>
                      <wps:wsp>
                        <wps:cNvPr id="6192" name="Rectangle 49"/>
                        <wps:cNvSpPr>
                          <a:spLocks noChangeArrowheads="1"/>
                        </wps:cNvSpPr>
                        <wps:spPr bwMode="auto">
                          <a:xfrm>
                            <a:off x="1705610" y="7940675"/>
                            <a:ext cx="7169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ED02" w14:textId="04E5530C" w:rsidR="00AE1FA1" w:rsidRDefault="00AE1FA1">
                              <w:r>
                                <w:rPr>
                                  <w:rFonts w:ascii="HG丸ｺﾞｼｯｸM-PRO" w:eastAsia="HG丸ｺﾞｼｯｸM-PRO" w:cs="HG丸ｺﾞｼｯｸM-PRO"/>
                                  <w:b/>
                                  <w:bCs/>
                                  <w:color w:val="000000"/>
                                  <w:kern w:val="0"/>
                                  <w:sz w:val="20"/>
                                  <w:szCs w:val="20"/>
                                </w:rPr>
                                <w:t>1,100,000</w:t>
                              </w:r>
                            </w:p>
                          </w:txbxContent>
                        </wps:txbx>
                        <wps:bodyPr rot="0" vert="horz" wrap="none" lIns="0" tIns="0" rIns="0" bIns="0" anchor="t" anchorCtr="0">
                          <a:spAutoFit/>
                        </wps:bodyPr>
                      </wps:wsp>
                      <wps:wsp>
                        <wps:cNvPr id="6193" name="Rectangle 50"/>
                        <wps:cNvSpPr>
                          <a:spLocks noChangeArrowheads="1"/>
                        </wps:cNvSpPr>
                        <wps:spPr bwMode="auto">
                          <a:xfrm>
                            <a:off x="508000" y="7933690"/>
                            <a:ext cx="5613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E28E4" w14:textId="134DCC77" w:rsidR="00AE1FA1" w:rsidRDefault="00AE1FA1">
                              <w:r>
                                <w:rPr>
                                  <w:rFonts w:ascii="HG丸ｺﾞｼｯｸM-PRO" w:eastAsia="HG丸ｺﾞｼｯｸM-PRO" w:cs="HG丸ｺﾞｼｯｸM-PRO" w:hint="eastAsia"/>
                                  <w:b/>
                                  <w:bCs/>
                                  <w:color w:val="000000"/>
                                  <w:kern w:val="0"/>
                                  <w:sz w:val="22"/>
                                </w:rPr>
                                <w:t>収入合計</w:t>
                              </w:r>
                            </w:p>
                          </w:txbxContent>
                        </wps:txbx>
                        <wps:bodyPr rot="0" vert="horz" wrap="none" lIns="0" tIns="0" rIns="0" bIns="0" anchor="t" anchorCtr="0">
                          <a:spAutoFit/>
                        </wps:bodyPr>
                      </wps:wsp>
                      <wps:wsp>
                        <wps:cNvPr id="6194" name="Rectangle 51"/>
                        <wps:cNvSpPr>
                          <a:spLocks noChangeArrowheads="1"/>
                        </wps:cNvSpPr>
                        <wps:spPr bwMode="auto">
                          <a:xfrm>
                            <a:off x="75565" y="6440805"/>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27A1" w14:textId="399CA10A" w:rsidR="00AE1FA1" w:rsidRDefault="00AE1FA1">
                              <w:r>
                                <w:rPr>
                                  <w:rFonts w:ascii="HG丸ｺﾞｼｯｸM-PRO" w:eastAsia="HG丸ｺﾞｼｯｸM-PRO" w:cs="HG丸ｺﾞｼｯｸM-PRO"/>
                                  <w:color w:val="000000"/>
                                  <w:kern w:val="0"/>
                                  <w:sz w:val="18"/>
                                  <w:szCs w:val="18"/>
                                </w:rPr>
                                <w:t>6</w:t>
                              </w:r>
                            </w:p>
                          </w:txbxContent>
                        </wps:txbx>
                        <wps:bodyPr rot="0" vert="horz" wrap="none" lIns="0" tIns="0" rIns="0" bIns="0" anchor="t" anchorCtr="0">
                          <a:spAutoFit/>
                        </wps:bodyPr>
                      </wps:wsp>
                      <wps:wsp>
                        <wps:cNvPr id="6195" name="Rectangle 52"/>
                        <wps:cNvSpPr>
                          <a:spLocks noChangeArrowheads="1"/>
                        </wps:cNvSpPr>
                        <wps:spPr bwMode="auto">
                          <a:xfrm>
                            <a:off x="60960" y="657733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31E49" w14:textId="5FB5F31E" w:rsidR="00AE1FA1" w:rsidRDefault="00AE1FA1">
                              <w:r>
                                <w:rPr>
                                  <w:rFonts w:ascii="HG丸ｺﾞｼｯｸM-PRO" w:eastAsia="HG丸ｺﾞｼｯｸM-PRO" w:cs="HG丸ｺﾞｼｯｸM-PRO" w:hint="eastAsia"/>
                                  <w:color w:val="000000"/>
                                  <w:kern w:val="0"/>
                                  <w:sz w:val="18"/>
                                  <w:szCs w:val="18"/>
                                </w:rPr>
                                <w:t xml:space="preserve">　</w:t>
                              </w:r>
                            </w:p>
                          </w:txbxContent>
                        </wps:txbx>
                        <wps:bodyPr rot="0" vert="horz" wrap="none" lIns="0" tIns="0" rIns="0" bIns="0" anchor="t" anchorCtr="0">
                          <a:spAutoFit/>
                        </wps:bodyPr>
                      </wps:wsp>
                      <wps:wsp>
                        <wps:cNvPr id="6196" name="Rectangle 53"/>
                        <wps:cNvSpPr>
                          <a:spLocks noChangeArrowheads="1"/>
                        </wps:cNvSpPr>
                        <wps:spPr bwMode="auto">
                          <a:xfrm>
                            <a:off x="60960" y="671322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A491B" w14:textId="22E3A1AE" w:rsidR="00AE1FA1" w:rsidRDefault="00AE1FA1">
                              <w:r>
                                <w:rPr>
                                  <w:rFonts w:ascii="HG丸ｺﾞｼｯｸM-PRO" w:eastAsia="HG丸ｺﾞｼｯｸM-PRO" w:cs="HG丸ｺﾞｼｯｸM-PRO" w:hint="eastAsia"/>
                                  <w:color w:val="000000"/>
                                  <w:kern w:val="0"/>
                                  <w:sz w:val="18"/>
                                  <w:szCs w:val="18"/>
                                </w:rPr>
                                <w:t>そ</w:t>
                              </w:r>
                            </w:p>
                          </w:txbxContent>
                        </wps:txbx>
                        <wps:bodyPr rot="0" vert="horz" wrap="none" lIns="0" tIns="0" rIns="0" bIns="0" anchor="t" anchorCtr="0">
                          <a:spAutoFit/>
                        </wps:bodyPr>
                      </wps:wsp>
                      <wps:wsp>
                        <wps:cNvPr id="6197" name="Rectangle 54"/>
                        <wps:cNvSpPr>
                          <a:spLocks noChangeArrowheads="1"/>
                        </wps:cNvSpPr>
                        <wps:spPr bwMode="auto">
                          <a:xfrm>
                            <a:off x="60960" y="6849745"/>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C9BF3" w14:textId="40947902" w:rsidR="00AE1FA1" w:rsidRDefault="00AE1FA1">
                              <w:r>
                                <w:rPr>
                                  <w:rFonts w:ascii="HG丸ｺﾞｼｯｸM-PRO" w:eastAsia="HG丸ｺﾞｼｯｸM-PRO" w:cs="HG丸ｺﾞｼｯｸM-PRO" w:hint="eastAsia"/>
                                  <w:color w:val="000000"/>
                                  <w:kern w:val="0"/>
                                  <w:sz w:val="18"/>
                                  <w:szCs w:val="18"/>
                                </w:rPr>
                                <w:t>の</w:t>
                              </w:r>
                            </w:p>
                          </w:txbxContent>
                        </wps:txbx>
                        <wps:bodyPr rot="0" vert="horz" wrap="none" lIns="0" tIns="0" rIns="0" bIns="0" anchor="t" anchorCtr="0">
                          <a:spAutoFit/>
                        </wps:bodyPr>
                      </wps:wsp>
                      <wps:wsp>
                        <wps:cNvPr id="6198" name="Rectangle 55"/>
                        <wps:cNvSpPr>
                          <a:spLocks noChangeArrowheads="1"/>
                        </wps:cNvSpPr>
                        <wps:spPr bwMode="auto">
                          <a:xfrm>
                            <a:off x="60960" y="698627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FAB3" w14:textId="6CF83FEA" w:rsidR="00AE1FA1" w:rsidRDefault="00AE1FA1">
                              <w:r>
                                <w:rPr>
                                  <w:rFonts w:ascii="HG丸ｺﾞｼｯｸM-PRO" w:eastAsia="HG丸ｺﾞｼｯｸM-PRO" w:cs="HG丸ｺﾞｼｯｸM-PRO" w:hint="eastAsia"/>
                                  <w:color w:val="000000"/>
                                  <w:kern w:val="0"/>
                                  <w:sz w:val="18"/>
                                  <w:szCs w:val="18"/>
                                </w:rPr>
                                <w:t>他</w:t>
                              </w:r>
                            </w:p>
                          </w:txbxContent>
                        </wps:txbx>
                        <wps:bodyPr rot="0" vert="horz" wrap="none" lIns="0" tIns="0" rIns="0" bIns="0" anchor="t" anchorCtr="0">
                          <a:spAutoFit/>
                        </wps:bodyPr>
                      </wps:wsp>
                      <wps:wsp>
                        <wps:cNvPr id="6199" name="Rectangle 56"/>
                        <wps:cNvSpPr>
                          <a:spLocks noChangeArrowheads="1"/>
                        </wps:cNvSpPr>
                        <wps:spPr bwMode="auto">
                          <a:xfrm>
                            <a:off x="75565" y="2955290"/>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9415" w14:textId="1B95AE45" w:rsidR="00AE1FA1" w:rsidRDefault="00AE1FA1">
                              <w:r>
                                <w:rPr>
                                  <w:rFonts w:ascii="HG丸ｺﾞｼｯｸM-PRO" w:eastAsia="HG丸ｺﾞｼｯｸM-PRO" w:cs="HG丸ｺﾞｼｯｸM-PRO"/>
                                  <w:color w:val="000000"/>
                                  <w:kern w:val="0"/>
                                  <w:sz w:val="18"/>
                                  <w:szCs w:val="18"/>
                                </w:rPr>
                                <w:t>2</w:t>
                              </w:r>
                            </w:p>
                          </w:txbxContent>
                        </wps:txbx>
                        <wps:bodyPr rot="0" vert="horz" wrap="none" lIns="0" tIns="0" rIns="0" bIns="0" anchor="t" anchorCtr="0">
                          <a:spAutoFit/>
                        </wps:bodyPr>
                      </wps:wsp>
                      <wps:wsp>
                        <wps:cNvPr id="6200" name="Rectangle 57"/>
                        <wps:cNvSpPr>
                          <a:spLocks noChangeArrowheads="1"/>
                        </wps:cNvSpPr>
                        <wps:spPr bwMode="auto">
                          <a:xfrm>
                            <a:off x="60960" y="3091815"/>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6BCD" w14:textId="50C12BF7" w:rsidR="00AE1FA1" w:rsidRDefault="00AE1FA1">
                              <w:r>
                                <w:rPr>
                                  <w:rFonts w:ascii="HG丸ｺﾞｼｯｸM-PRO" w:eastAsia="HG丸ｺﾞｼｯｸM-PRO" w:cs="HG丸ｺﾞｼｯｸM-PRO" w:hint="eastAsia"/>
                                  <w:color w:val="000000"/>
                                  <w:kern w:val="0"/>
                                  <w:sz w:val="18"/>
                                  <w:szCs w:val="18"/>
                                </w:rPr>
                                <w:t xml:space="preserve">　</w:t>
                              </w:r>
                            </w:p>
                          </w:txbxContent>
                        </wps:txbx>
                        <wps:bodyPr rot="0" vert="horz" wrap="none" lIns="0" tIns="0" rIns="0" bIns="0" anchor="t" anchorCtr="0">
                          <a:spAutoFit/>
                        </wps:bodyPr>
                      </wps:wsp>
                      <wps:wsp>
                        <wps:cNvPr id="6201" name="Rectangle 58"/>
                        <wps:cNvSpPr>
                          <a:spLocks noChangeArrowheads="1"/>
                        </wps:cNvSpPr>
                        <wps:spPr bwMode="auto">
                          <a:xfrm>
                            <a:off x="60960" y="3227705"/>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E546" w14:textId="6A651A3E" w:rsidR="00AE1FA1" w:rsidRDefault="00AE1FA1">
                              <w:r>
                                <w:rPr>
                                  <w:rFonts w:ascii="HG丸ｺﾞｼｯｸM-PRO" w:eastAsia="HG丸ｺﾞｼｯｸM-PRO" w:cs="HG丸ｺﾞｼｯｸM-PRO" w:hint="eastAsia"/>
                                  <w:color w:val="000000"/>
                                  <w:kern w:val="0"/>
                                  <w:sz w:val="18"/>
                                  <w:szCs w:val="18"/>
                                </w:rPr>
                                <w:t>補</w:t>
                              </w:r>
                            </w:p>
                          </w:txbxContent>
                        </wps:txbx>
                        <wps:bodyPr rot="0" vert="horz" wrap="none" lIns="0" tIns="0" rIns="0" bIns="0" anchor="t" anchorCtr="0">
                          <a:spAutoFit/>
                        </wps:bodyPr>
                      </wps:wsp>
                      <wps:wsp>
                        <wps:cNvPr id="6202" name="Rectangle 59"/>
                        <wps:cNvSpPr>
                          <a:spLocks noChangeArrowheads="1"/>
                        </wps:cNvSpPr>
                        <wps:spPr bwMode="auto">
                          <a:xfrm>
                            <a:off x="60960" y="336423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0FEB" w14:textId="2768BB97" w:rsidR="00AE1FA1" w:rsidRDefault="00AE1FA1">
                              <w:r>
                                <w:rPr>
                                  <w:rFonts w:ascii="HG丸ｺﾞｼｯｸM-PRO" w:eastAsia="HG丸ｺﾞｼｯｸM-PRO" w:cs="HG丸ｺﾞｼｯｸM-PRO" w:hint="eastAsia"/>
                                  <w:color w:val="000000"/>
                                  <w:kern w:val="0"/>
                                  <w:sz w:val="18"/>
                                  <w:szCs w:val="18"/>
                                </w:rPr>
                                <w:t>助</w:t>
                              </w:r>
                            </w:p>
                          </w:txbxContent>
                        </wps:txbx>
                        <wps:bodyPr rot="0" vert="horz" wrap="none" lIns="0" tIns="0" rIns="0" bIns="0" anchor="t" anchorCtr="0">
                          <a:spAutoFit/>
                        </wps:bodyPr>
                      </wps:wsp>
                      <wps:wsp>
                        <wps:cNvPr id="6203" name="Rectangle 60"/>
                        <wps:cNvSpPr>
                          <a:spLocks noChangeArrowheads="1"/>
                        </wps:cNvSpPr>
                        <wps:spPr bwMode="auto">
                          <a:xfrm>
                            <a:off x="60960" y="3500755"/>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51999" w14:textId="6103C95C" w:rsidR="00AE1FA1" w:rsidRDefault="00AE1FA1">
                              <w:r>
                                <w:rPr>
                                  <w:rFonts w:ascii="HG丸ｺﾞｼｯｸM-PRO" w:eastAsia="HG丸ｺﾞｼｯｸM-PRO" w:cs="HG丸ｺﾞｼｯｸM-PRO" w:hint="eastAsia"/>
                                  <w:color w:val="000000"/>
                                  <w:kern w:val="0"/>
                                  <w:sz w:val="18"/>
                                  <w:szCs w:val="18"/>
                                </w:rPr>
                                <w:t>金</w:t>
                              </w:r>
                            </w:p>
                          </w:txbxContent>
                        </wps:txbx>
                        <wps:bodyPr rot="0" vert="horz" wrap="none" lIns="0" tIns="0" rIns="0" bIns="0" anchor="t" anchorCtr="0">
                          <a:spAutoFit/>
                        </wps:bodyPr>
                      </wps:wsp>
                      <wps:wsp>
                        <wps:cNvPr id="6204" name="Rectangle 61"/>
                        <wps:cNvSpPr>
                          <a:spLocks noChangeArrowheads="1"/>
                        </wps:cNvSpPr>
                        <wps:spPr bwMode="auto">
                          <a:xfrm>
                            <a:off x="45720" y="295275"/>
                            <a:ext cx="42075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EC6C" w14:textId="36C1A39A" w:rsidR="00AE1FA1" w:rsidRDefault="00AE1FA1">
                              <w:r>
                                <w:rPr>
                                  <w:rFonts w:ascii="HG丸ｺﾞｼｯｸM-PRO" w:eastAsia="HG丸ｺﾞｼｯｸM-PRO" w:cs="HG丸ｺﾞｼｯｸM-PRO" w:hint="eastAsia"/>
                                  <w:b/>
                                  <w:bCs/>
                                  <w:color w:val="000000"/>
                                  <w:kern w:val="0"/>
                                  <w:sz w:val="20"/>
                                  <w:szCs w:val="20"/>
                                </w:rPr>
                                <w:t>○会計年度　　自</w:t>
                              </w:r>
                              <w:r>
                                <w:rPr>
                                  <w:rFonts w:ascii="HG丸ｺﾞｼｯｸM-PRO" w:eastAsia="HG丸ｺﾞｼｯｸM-PRO" w:cs="HG丸ｺﾞｼｯｸM-PRO"/>
                                  <w:b/>
                                  <w:bCs/>
                                  <w:color w:val="000000"/>
                                  <w:kern w:val="0"/>
                                  <w:sz w:val="20"/>
                                  <w:szCs w:val="20"/>
                                </w:rPr>
                                <w:t xml:space="preserve"> 令和　　年　　月　　日～至 令和　　年　　月　　日</w:t>
                              </w:r>
                            </w:p>
                          </w:txbxContent>
                        </wps:txbx>
                        <wps:bodyPr rot="0" vert="horz" wrap="none" lIns="0" tIns="0" rIns="0" bIns="0" anchor="t" anchorCtr="0">
                          <a:spAutoFit/>
                        </wps:bodyPr>
                      </wps:wsp>
                      <wps:wsp>
                        <wps:cNvPr id="6205" name="Rectangle 62"/>
                        <wps:cNvSpPr>
                          <a:spLocks noChangeArrowheads="1"/>
                        </wps:cNvSpPr>
                        <wps:spPr bwMode="auto">
                          <a:xfrm>
                            <a:off x="45720" y="522605"/>
                            <a:ext cx="6375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18A4" w14:textId="4D34B2C8" w:rsidR="00AE1FA1" w:rsidRDefault="00AE1FA1">
                              <w:r>
                                <w:rPr>
                                  <w:rFonts w:ascii="HG丸ｺﾞｼｯｸM-PRO" w:eastAsia="HG丸ｺﾞｼｯｸM-PRO" w:cs="HG丸ｺﾞｼｯｸM-PRO" w:hint="eastAsia"/>
                                  <w:b/>
                                  <w:bCs/>
                                  <w:color w:val="000000"/>
                                  <w:kern w:val="0"/>
                                  <w:sz w:val="20"/>
                                  <w:szCs w:val="20"/>
                                </w:rPr>
                                <w:t>○収入の部</w:t>
                              </w:r>
                            </w:p>
                          </w:txbxContent>
                        </wps:txbx>
                        <wps:bodyPr rot="0" vert="horz" wrap="none" lIns="0" tIns="0" rIns="0" bIns="0" anchor="t" anchorCtr="0">
                          <a:spAutoFit/>
                        </wps:bodyPr>
                      </wps:wsp>
                      <wps:wsp>
                        <wps:cNvPr id="6206" name="Rectangle 63"/>
                        <wps:cNvSpPr>
                          <a:spLocks noChangeArrowheads="1"/>
                        </wps:cNvSpPr>
                        <wps:spPr bwMode="auto">
                          <a:xfrm>
                            <a:off x="386715" y="765175"/>
                            <a:ext cx="889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892C" w14:textId="16BF9F8F" w:rsidR="00AE1FA1" w:rsidRDefault="00AE1FA1">
                              <w:r>
                                <w:rPr>
                                  <w:rFonts w:ascii="HG丸ｺﾞｼｯｸM-PRO" w:eastAsia="HG丸ｺﾞｼｯｸM-PRO" w:cs="HG丸ｺﾞｼｯｸM-PRO" w:hint="eastAsia"/>
                                  <w:color w:val="000000"/>
                                  <w:kern w:val="0"/>
                                  <w:sz w:val="20"/>
                                  <w:szCs w:val="20"/>
                                </w:rPr>
                                <w:t>項　　　　　目</w:t>
                              </w:r>
                            </w:p>
                          </w:txbxContent>
                        </wps:txbx>
                        <wps:bodyPr rot="0" vert="horz" wrap="none" lIns="0" tIns="0" rIns="0" bIns="0" anchor="t" anchorCtr="0">
                          <a:spAutoFit/>
                        </wps:bodyPr>
                      </wps:wsp>
                      <wps:wsp>
                        <wps:cNvPr id="6207" name="Rectangle 64"/>
                        <wps:cNvSpPr>
                          <a:spLocks noChangeArrowheads="1"/>
                        </wps:cNvSpPr>
                        <wps:spPr bwMode="auto">
                          <a:xfrm>
                            <a:off x="257810" y="2629535"/>
                            <a:ext cx="800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82E4" w14:textId="202B189E" w:rsidR="00AE1FA1" w:rsidRDefault="00AE1FA1">
                              <w:r>
                                <w:rPr>
                                  <w:rFonts w:ascii="HG丸ｺﾞｼｯｸM-PRO" w:eastAsia="HG丸ｺﾞｼｯｸM-PRO" w:cs="HG丸ｺﾞｼｯｸM-PRO" w:hint="eastAsia"/>
                                  <w:color w:val="000000"/>
                                  <w:kern w:val="0"/>
                                  <w:sz w:val="18"/>
                                  <w:szCs w:val="18"/>
                                </w:rPr>
                                <w:t>地域活動推進費</w:t>
                              </w:r>
                            </w:p>
                          </w:txbxContent>
                        </wps:txbx>
                        <wps:bodyPr rot="0" vert="horz" wrap="none" lIns="0" tIns="0" rIns="0" bIns="0" anchor="t" anchorCtr="0">
                          <a:spAutoFit/>
                        </wps:bodyPr>
                      </wps:wsp>
                      <wps:wsp>
                        <wps:cNvPr id="194" name="Rectangle 65"/>
                        <wps:cNvSpPr>
                          <a:spLocks noChangeArrowheads="1"/>
                        </wps:cNvSpPr>
                        <wps:spPr bwMode="auto">
                          <a:xfrm>
                            <a:off x="2561590" y="1743075"/>
                            <a:ext cx="1257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EE6E" w14:textId="7A40D471" w:rsidR="00AE1FA1" w:rsidRDefault="00AE1FA1">
                              <w:r>
                                <w:rPr>
                                  <w:rFonts w:ascii="HG丸ｺﾞｼｯｸM-PRO" w:eastAsia="HG丸ｺﾞｼｯｸM-PRO" w:cs="HG丸ｺﾞｼｯｸM-PRO" w:hint="eastAsia"/>
                                  <w:color w:val="000000"/>
                                  <w:kern w:val="0"/>
                                  <w:sz w:val="18"/>
                                  <w:szCs w:val="18"/>
                                </w:rPr>
                                <w:t>＜自治会町内会の場合＞</w:t>
                              </w:r>
                            </w:p>
                          </w:txbxContent>
                        </wps:txbx>
                        <wps:bodyPr rot="0" vert="horz" wrap="none" lIns="0" tIns="0" rIns="0" bIns="0" anchor="t" anchorCtr="0">
                          <a:spAutoFit/>
                        </wps:bodyPr>
                      </wps:wsp>
                      <wps:wsp>
                        <wps:cNvPr id="196" name="Rectangle 66"/>
                        <wps:cNvSpPr>
                          <a:spLocks noChangeArrowheads="1"/>
                        </wps:cNvSpPr>
                        <wps:spPr bwMode="auto">
                          <a:xfrm>
                            <a:off x="2561590" y="1878965"/>
                            <a:ext cx="30867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E503" w14:textId="1DC4767F" w:rsidR="00AE1FA1" w:rsidRDefault="00AE1FA1">
                              <w:r>
                                <w:rPr>
                                  <w:rFonts w:ascii="HG丸ｺﾞｼｯｸM-PRO" w:eastAsia="HG丸ｺﾞｼｯｸM-PRO" w:cs="HG丸ｺﾞｼｯｸM-PRO" w:hint="eastAsia"/>
                                  <w:color w:val="000000"/>
                                  <w:kern w:val="0"/>
                                  <w:sz w:val="18"/>
                                  <w:szCs w:val="18"/>
                                </w:rPr>
                                <w:t>次のいずれか低い方の金額を記入します。（十円未満切捨）</w:t>
                              </w:r>
                            </w:p>
                          </w:txbxContent>
                        </wps:txbx>
                        <wps:bodyPr rot="0" vert="horz" wrap="none" lIns="0" tIns="0" rIns="0" bIns="0" anchor="t" anchorCtr="0">
                          <a:spAutoFit/>
                        </wps:bodyPr>
                      </wps:wsp>
                      <wps:wsp>
                        <wps:cNvPr id="197" name="Rectangle 67"/>
                        <wps:cNvSpPr>
                          <a:spLocks noChangeArrowheads="1"/>
                        </wps:cNvSpPr>
                        <wps:spPr bwMode="auto">
                          <a:xfrm>
                            <a:off x="2561590" y="2015490"/>
                            <a:ext cx="13119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69B52" w14:textId="13DACC25" w:rsidR="00AE1FA1" w:rsidRDefault="00AE1FA1">
                              <w:r>
                                <w:rPr>
                                  <w:rFonts w:ascii="HG丸ｺﾞｼｯｸM-PRO" w:eastAsia="HG丸ｺﾞｼｯｸM-PRO" w:cs="HG丸ｺﾞｼｯｸM-PRO" w:hint="eastAsia"/>
                                  <w:color w:val="000000"/>
                                  <w:kern w:val="0"/>
                                  <w:sz w:val="18"/>
                                  <w:szCs w:val="18"/>
                                </w:rPr>
                                <w:t xml:space="preserve">Ａ　</w:t>
                              </w:r>
                              <w:r>
                                <w:rPr>
                                  <w:rFonts w:ascii="HG丸ｺﾞｼｯｸM-PRO" w:eastAsia="HG丸ｺﾞｼｯｸM-PRO" w:cs="HG丸ｺﾞｼｯｸM-PRO"/>
                                  <w:color w:val="000000"/>
                                  <w:kern w:val="0"/>
                                  <w:sz w:val="18"/>
                                  <w:szCs w:val="18"/>
                                </w:rPr>
                                <w:t>700円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加入世帯数</w:t>
                              </w:r>
                            </w:p>
                          </w:txbxContent>
                        </wps:txbx>
                        <wps:bodyPr rot="0" vert="horz" wrap="none" lIns="0" tIns="0" rIns="0" bIns="0" anchor="t" anchorCtr="0">
                          <a:spAutoFit/>
                        </wps:bodyPr>
                      </wps:wsp>
                      <wps:wsp>
                        <wps:cNvPr id="199" name="Rectangle 68"/>
                        <wps:cNvSpPr>
                          <a:spLocks noChangeArrowheads="1"/>
                        </wps:cNvSpPr>
                        <wps:spPr bwMode="auto">
                          <a:xfrm>
                            <a:off x="2561590" y="2152015"/>
                            <a:ext cx="24415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5F5EA" w14:textId="496C1B5D" w:rsidR="00AE1FA1" w:rsidRDefault="00AE1FA1">
                              <w:r>
                                <w:rPr>
                                  <w:rFonts w:ascii="HG丸ｺﾞｼｯｸM-PRO" w:eastAsia="HG丸ｺﾞｼｯｸM-PRO" w:cs="HG丸ｺﾞｼｯｸM-PRO" w:hint="eastAsia"/>
                                  <w:color w:val="000000"/>
                                  <w:kern w:val="0"/>
                                  <w:sz w:val="18"/>
                                  <w:szCs w:val="18"/>
                                </w:rPr>
                                <w:t>Ｂ　補助対象経費</w:t>
                              </w:r>
                              <w:r>
                                <w:rPr>
                                  <w:rFonts w:ascii="HG丸ｺﾞｼｯｸM-PRO" w:eastAsia="HG丸ｺﾞｼｯｸM-PRO" w:cs="HG丸ｺﾞｼｯｸM-PRO"/>
                                  <w:color w:val="000000"/>
                                  <w:kern w:val="0"/>
                                  <w:sz w:val="18"/>
                                  <w:szCs w:val="18"/>
                                </w:rPr>
                                <w:t>(事務費＋事業費）</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３分の１</w:t>
                              </w:r>
                            </w:p>
                          </w:txbxContent>
                        </wps:txbx>
                        <wps:bodyPr rot="0" vert="horz" wrap="none" lIns="0" tIns="0" rIns="0" bIns="0" anchor="t" anchorCtr="0">
                          <a:spAutoFit/>
                        </wps:bodyPr>
                      </wps:wsp>
                      <wps:wsp>
                        <wps:cNvPr id="202" name="Rectangle 69"/>
                        <wps:cNvSpPr>
                          <a:spLocks noChangeArrowheads="1"/>
                        </wps:cNvSpPr>
                        <wps:spPr bwMode="auto">
                          <a:xfrm>
                            <a:off x="2561590" y="228854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5999" w14:textId="77777777" w:rsidR="00AE1FA1" w:rsidRDefault="00AE1FA1"/>
                          </w:txbxContent>
                        </wps:txbx>
                        <wps:bodyPr rot="0" vert="horz" wrap="none" lIns="0" tIns="0" rIns="0" bIns="0" anchor="t" anchorCtr="0">
                          <a:spAutoFit/>
                        </wps:bodyPr>
                      </wps:wsp>
                      <wps:wsp>
                        <wps:cNvPr id="204" name="Rectangle 70"/>
                        <wps:cNvSpPr>
                          <a:spLocks noChangeArrowheads="1"/>
                        </wps:cNvSpPr>
                        <wps:spPr bwMode="auto">
                          <a:xfrm>
                            <a:off x="2561590" y="2424430"/>
                            <a:ext cx="13722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9417" w14:textId="366D6867" w:rsidR="00AE1FA1" w:rsidRDefault="00AE1FA1">
                              <w:r>
                                <w:rPr>
                                  <w:rFonts w:ascii="HG丸ｺﾞｼｯｸM-PRO" w:eastAsia="HG丸ｺﾞｼｯｸM-PRO" w:cs="HG丸ｺﾞｼｯｸM-PRO" w:hint="eastAsia"/>
                                  <w:color w:val="000000"/>
                                  <w:kern w:val="0"/>
                                  <w:sz w:val="18"/>
                                  <w:szCs w:val="18"/>
                                </w:rPr>
                                <w:t>＜地区連合町内会の場合＞</w:t>
                              </w:r>
                            </w:p>
                          </w:txbxContent>
                        </wps:txbx>
                        <wps:bodyPr rot="0" vert="horz" wrap="none" lIns="0" tIns="0" rIns="0" bIns="0" anchor="t" anchorCtr="0">
                          <a:spAutoFit/>
                        </wps:bodyPr>
                      </wps:wsp>
                      <wps:wsp>
                        <wps:cNvPr id="205" name="Rectangle 71"/>
                        <wps:cNvSpPr>
                          <a:spLocks noChangeArrowheads="1"/>
                        </wps:cNvSpPr>
                        <wps:spPr bwMode="auto">
                          <a:xfrm>
                            <a:off x="2561590" y="2560955"/>
                            <a:ext cx="3543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846B" w14:textId="01D69512" w:rsidR="00AE1FA1" w:rsidRDefault="00AE1FA1">
                              <w:r>
                                <w:rPr>
                                  <w:rFonts w:ascii="HG丸ｺﾞｼｯｸM-PRO" w:eastAsia="HG丸ｺﾞｼｯｸM-PRO" w:cs="HG丸ｺﾞｼｯｸM-PRO" w:hint="eastAsia"/>
                                  <w:color w:val="000000"/>
                                  <w:kern w:val="0"/>
                                  <w:sz w:val="18"/>
                                  <w:szCs w:val="18"/>
                                </w:rPr>
                                <w:t>次のＡ、Ｂいずれか低い方の金額に、Ｃを加えた金額を記入します。</w:t>
                              </w:r>
                            </w:p>
                          </w:txbxContent>
                        </wps:txbx>
                        <wps:bodyPr rot="0" vert="horz" wrap="none" lIns="0" tIns="0" rIns="0" bIns="0" anchor="t" anchorCtr="0">
                          <a:spAutoFit/>
                        </wps:bodyPr>
                      </wps:wsp>
                      <wps:wsp>
                        <wps:cNvPr id="206" name="Rectangle 72"/>
                        <wps:cNvSpPr>
                          <a:spLocks noChangeArrowheads="1"/>
                        </wps:cNvSpPr>
                        <wps:spPr bwMode="auto">
                          <a:xfrm>
                            <a:off x="2561590" y="2697480"/>
                            <a:ext cx="915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723F" w14:textId="37B8FCF3" w:rsidR="00AE1FA1" w:rsidRDefault="00AE1FA1">
                              <w:r>
                                <w:rPr>
                                  <w:rFonts w:ascii="HG丸ｺﾞｼｯｸM-PRO" w:eastAsia="HG丸ｺﾞｼｯｸM-PRO" w:cs="HG丸ｺﾞｼｯｸM-PRO" w:hint="eastAsia"/>
                                  <w:color w:val="000000"/>
                                  <w:kern w:val="0"/>
                                  <w:sz w:val="18"/>
                                  <w:szCs w:val="18"/>
                                </w:rPr>
                                <w:t>（十円未満切捨）</w:t>
                              </w:r>
                            </w:p>
                          </w:txbxContent>
                        </wps:txbx>
                        <wps:bodyPr rot="0" vert="horz" wrap="none" lIns="0" tIns="0" rIns="0" bIns="0" anchor="t" anchorCtr="0">
                          <a:spAutoFit/>
                        </wps:bodyPr>
                      </wps:wsp>
                      <wps:wsp>
                        <wps:cNvPr id="207" name="Rectangle 73"/>
                        <wps:cNvSpPr>
                          <a:spLocks noChangeArrowheads="1"/>
                        </wps:cNvSpPr>
                        <wps:spPr bwMode="auto">
                          <a:xfrm>
                            <a:off x="2561590" y="2834005"/>
                            <a:ext cx="20173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3F2F4" w14:textId="26D178C8" w:rsidR="00AE1FA1" w:rsidRDefault="00AE1FA1">
                              <w:r>
                                <w:rPr>
                                  <w:rFonts w:ascii="HG丸ｺﾞｼｯｸM-PRO" w:eastAsia="HG丸ｺﾞｼｯｸM-PRO" w:cs="HG丸ｺﾞｼｯｸM-PRO" w:hint="eastAsia"/>
                                  <w:color w:val="000000"/>
                                  <w:kern w:val="0"/>
                                  <w:sz w:val="18"/>
                                  <w:szCs w:val="18"/>
                                </w:rPr>
                                <w:t xml:space="preserve">Ａ　</w:t>
                              </w:r>
                              <w:r>
                                <w:rPr>
                                  <w:rFonts w:ascii="HG丸ｺﾞｼｯｸM-PRO" w:eastAsia="HG丸ｺﾞｼｯｸM-PRO" w:cs="HG丸ｺﾞｼｯｸM-PRO"/>
                                  <w:color w:val="000000"/>
                                  <w:kern w:val="0"/>
                                  <w:sz w:val="18"/>
                                  <w:szCs w:val="18"/>
                                </w:rPr>
                                <w:t>170円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加入世帯数＋50,000円</w:t>
                              </w:r>
                            </w:p>
                          </w:txbxContent>
                        </wps:txbx>
                        <wps:bodyPr rot="0" vert="horz" wrap="none" lIns="0" tIns="0" rIns="0" bIns="0" anchor="t" anchorCtr="0">
                          <a:spAutoFit/>
                        </wps:bodyPr>
                      </wps:wsp>
                      <wps:wsp>
                        <wps:cNvPr id="209" name="Rectangle 74"/>
                        <wps:cNvSpPr>
                          <a:spLocks noChangeArrowheads="1"/>
                        </wps:cNvSpPr>
                        <wps:spPr bwMode="auto">
                          <a:xfrm>
                            <a:off x="2561590" y="2970530"/>
                            <a:ext cx="34702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9DB1" w14:textId="7DD508F8" w:rsidR="00AE1FA1" w:rsidRDefault="00AE1FA1">
                              <w:r>
                                <w:rPr>
                                  <w:rFonts w:ascii="HG丸ｺﾞｼｯｸM-PRO" w:eastAsia="HG丸ｺﾞｼｯｸM-PRO" w:cs="HG丸ｺﾞｼｯｸM-PRO" w:hint="eastAsia"/>
                                  <w:color w:val="000000"/>
                                  <w:kern w:val="0"/>
                                  <w:sz w:val="18"/>
                                  <w:szCs w:val="18"/>
                                </w:rPr>
                                <w:t>Ｂ　｛補助対象経費</w:t>
                              </w:r>
                              <w:r>
                                <w:rPr>
                                  <w:rFonts w:ascii="HG丸ｺﾞｼｯｸM-PRO" w:eastAsia="HG丸ｺﾞｼｯｸM-PRO" w:cs="HG丸ｺﾞｼｯｸM-PRO"/>
                                  <w:color w:val="000000"/>
                                  <w:kern w:val="0"/>
                                  <w:sz w:val="18"/>
                                  <w:szCs w:val="18"/>
                                </w:rPr>
                                <w:t>(事務費＋事業費）－基礎的支援費｝</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３分の１</w:t>
                              </w:r>
                            </w:p>
                          </w:txbxContent>
                        </wps:txbx>
                        <wps:bodyPr rot="0" vert="horz" wrap="none" lIns="0" tIns="0" rIns="0" bIns="0" anchor="t" anchorCtr="0">
                          <a:spAutoFit/>
                        </wps:bodyPr>
                      </wps:wsp>
                      <wps:wsp>
                        <wps:cNvPr id="210" name="Rectangle 75"/>
                        <wps:cNvSpPr>
                          <a:spLocks noChangeArrowheads="1"/>
                        </wps:cNvSpPr>
                        <wps:spPr bwMode="auto">
                          <a:xfrm>
                            <a:off x="2561590" y="3106420"/>
                            <a:ext cx="19132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F5736" w14:textId="503F2574" w:rsidR="00AE1FA1" w:rsidRDefault="00AE1FA1">
                              <w:r>
                                <w:rPr>
                                  <w:rFonts w:ascii="HG丸ｺﾞｼｯｸM-PRO" w:eastAsia="HG丸ｺﾞｼｯｸM-PRO" w:cs="HG丸ｺﾞｼｯｸM-PRO" w:hint="eastAsia"/>
                                  <w:color w:val="000000"/>
                                  <w:kern w:val="0"/>
                                  <w:sz w:val="18"/>
                                  <w:szCs w:val="18"/>
                                </w:rPr>
                                <w:t>Ｃ　基礎的支援費（上限：</w:t>
                              </w:r>
                              <w:r>
                                <w:rPr>
                                  <w:rFonts w:ascii="HG丸ｺﾞｼｯｸM-PRO" w:eastAsia="HG丸ｺﾞｼｯｸM-PRO" w:cs="HG丸ｺﾞｼｯｸM-PRO"/>
                                  <w:color w:val="000000"/>
                                  <w:kern w:val="0"/>
                                  <w:sz w:val="18"/>
                                  <w:szCs w:val="18"/>
                                </w:rPr>
                                <w:t>12万円）</w:t>
                              </w:r>
                            </w:p>
                          </w:txbxContent>
                        </wps:txbx>
                        <wps:bodyPr rot="0" vert="horz" wrap="none" lIns="0" tIns="0" rIns="0" bIns="0" anchor="t" anchorCtr="0">
                          <a:spAutoFit/>
                        </wps:bodyPr>
                      </wps:wsp>
                      <wps:wsp>
                        <wps:cNvPr id="211" name="Rectangle 76"/>
                        <wps:cNvSpPr>
                          <a:spLocks noChangeArrowheads="1"/>
                        </wps:cNvSpPr>
                        <wps:spPr bwMode="auto">
                          <a:xfrm>
                            <a:off x="2561590" y="3242945"/>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D69F" w14:textId="77777777" w:rsidR="00AE1FA1" w:rsidRDefault="00AE1FA1"/>
                          </w:txbxContent>
                        </wps:txbx>
                        <wps:bodyPr rot="0" vert="horz" wrap="none" lIns="0" tIns="0" rIns="0" bIns="0" anchor="t" anchorCtr="0">
                          <a:spAutoFit/>
                        </wps:bodyPr>
                      </wps:wsp>
                      <wps:wsp>
                        <wps:cNvPr id="212" name="Rectangle 77"/>
                        <wps:cNvSpPr>
                          <a:spLocks noChangeArrowheads="1"/>
                        </wps:cNvSpPr>
                        <wps:spPr bwMode="auto">
                          <a:xfrm>
                            <a:off x="2561590" y="3379470"/>
                            <a:ext cx="36563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EAF6" w14:textId="764E3DD7" w:rsidR="00AE1FA1" w:rsidRDefault="00AE1FA1">
                              <w:r>
                                <w:rPr>
                                  <w:rFonts w:ascii="HG丸ｺﾞｼｯｸM-PRO" w:eastAsia="HG丸ｺﾞｼｯｸM-PRO" w:cs="HG丸ｺﾞｼｯｸM-PRO" w:hint="eastAsia"/>
                                  <w:color w:val="000000"/>
                                  <w:kern w:val="0"/>
                                  <w:sz w:val="18"/>
                                  <w:szCs w:val="18"/>
                                </w:rPr>
                                <w:t>＊補助対象経費が</w:t>
                              </w:r>
                              <w:r>
                                <w:rPr>
                                  <w:rFonts w:ascii="HG丸ｺﾞｼｯｸM-PRO" w:eastAsia="HG丸ｺﾞｼｯｸM-PRO" w:cs="HG丸ｺﾞｼｯｸM-PRO"/>
                                  <w:color w:val="000000"/>
                                  <w:kern w:val="0"/>
                                  <w:sz w:val="18"/>
                                  <w:szCs w:val="18"/>
                                </w:rPr>
                                <w:t>12万円以下の場合は、その金額とＡを比較して低い</w:t>
                              </w:r>
                            </w:p>
                          </w:txbxContent>
                        </wps:txbx>
                        <wps:bodyPr rot="0" vert="horz" wrap="none" lIns="0" tIns="0" rIns="0" bIns="0" anchor="t" anchorCtr="0">
                          <a:spAutoFit/>
                        </wps:bodyPr>
                      </wps:wsp>
                      <wps:wsp>
                        <wps:cNvPr id="213" name="Rectangle 78"/>
                        <wps:cNvSpPr>
                          <a:spLocks noChangeArrowheads="1"/>
                        </wps:cNvSpPr>
                        <wps:spPr bwMode="auto">
                          <a:xfrm>
                            <a:off x="2561590" y="3515995"/>
                            <a:ext cx="21723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1748" w14:textId="340DE5BB" w:rsidR="00AE1FA1" w:rsidRDefault="00AE1FA1">
                              <w:r>
                                <w:rPr>
                                  <w:rFonts w:ascii="HG丸ｺﾞｼｯｸM-PRO" w:eastAsia="HG丸ｺﾞｼｯｸM-PRO" w:cs="HG丸ｺﾞｼｯｸM-PRO" w:hint="eastAsia"/>
                                  <w:color w:val="000000"/>
                                  <w:kern w:val="0"/>
                                  <w:sz w:val="18"/>
                                  <w:szCs w:val="18"/>
                                </w:rPr>
                                <w:t>方の金額を記入します。（十円未満切捨）</w:t>
                              </w:r>
                            </w:p>
                          </w:txbxContent>
                        </wps:txbx>
                        <wps:bodyPr rot="0" vert="horz" wrap="none" lIns="0" tIns="0" rIns="0" bIns="0" anchor="t" anchorCtr="0">
                          <a:spAutoFit/>
                        </wps:bodyPr>
                      </wps:wsp>
                      <wps:wsp>
                        <wps:cNvPr id="214" name="Rectangle 79"/>
                        <wps:cNvSpPr>
                          <a:spLocks noChangeArrowheads="1"/>
                        </wps:cNvSpPr>
                        <wps:spPr bwMode="auto">
                          <a:xfrm>
                            <a:off x="2031365" y="2629535"/>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DC49" w14:textId="6F3EC680" w:rsidR="00AE1FA1" w:rsidRDefault="00AE1FA1">
                              <w:r>
                                <w:rPr>
                                  <w:rFonts w:ascii="HG丸ｺﾞｼｯｸM-PRO" w:eastAsia="HG丸ｺﾞｼｯｸM-PRO" w:cs="HG丸ｺﾞｼｯｸM-PRO"/>
                                  <w:color w:val="000000"/>
                                  <w:kern w:val="0"/>
                                  <w:sz w:val="18"/>
                                  <w:szCs w:val="18"/>
                                </w:rPr>
                                <w:t>77,000</w:t>
                              </w:r>
                            </w:p>
                          </w:txbxContent>
                        </wps:txbx>
                        <wps:bodyPr rot="0" vert="horz" wrap="none" lIns="0" tIns="0" rIns="0" bIns="0" anchor="t" anchorCtr="0">
                          <a:spAutoFit/>
                        </wps:bodyPr>
                      </wps:wsp>
                      <wps:wsp>
                        <wps:cNvPr id="215" name="Line 80"/>
                        <wps:cNvCnPr>
                          <a:cxnSpLocks noChangeShapeType="1"/>
                        </wps:cNvCnPr>
                        <wps:spPr bwMode="auto">
                          <a:xfrm>
                            <a:off x="1607185" y="697230"/>
                            <a:ext cx="0" cy="2501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Rectangle 81"/>
                        <wps:cNvSpPr>
                          <a:spLocks noChangeArrowheads="1"/>
                        </wps:cNvSpPr>
                        <wps:spPr bwMode="auto">
                          <a:xfrm>
                            <a:off x="1607185" y="697230"/>
                            <a:ext cx="6985" cy="250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82"/>
                        <wps:cNvCnPr>
                          <a:cxnSpLocks noChangeShapeType="1"/>
                        </wps:cNvCnPr>
                        <wps:spPr bwMode="auto">
                          <a:xfrm>
                            <a:off x="2531745" y="697230"/>
                            <a:ext cx="0" cy="2501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83"/>
                        <wps:cNvSpPr>
                          <a:spLocks noChangeArrowheads="1"/>
                        </wps:cNvSpPr>
                        <wps:spPr bwMode="auto">
                          <a:xfrm>
                            <a:off x="2531745" y="697230"/>
                            <a:ext cx="7620" cy="250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84"/>
                        <wps:cNvCnPr>
                          <a:cxnSpLocks noChangeShapeType="1"/>
                        </wps:cNvCnPr>
                        <wps:spPr bwMode="auto">
                          <a:xfrm>
                            <a:off x="1607185" y="962025"/>
                            <a:ext cx="0" cy="6797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Rectangle 85"/>
                        <wps:cNvSpPr>
                          <a:spLocks noChangeArrowheads="1"/>
                        </wps:cNvSpPr>
                        <wps:spPr bwMode="auto">
                          <a:xfrm>
                            <a:off x="1607185" y="962025"/>
                            <a:ext cx="6985" cy="6797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86"/>
                        <wps:cNvCnPr>
                          <a:cxnSpLocks noChangeShapeType="1"/>
                        </wps:cNvCnPr>
                        <wps:spPr bwMode="auto">
                          <a:xfrm>
                            <a:off x="2531745" y="962025"/>
                            <a:ext cx="0" cy="6797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87"/>
                        <wps:cNvSpPr>
                          <a:spLocks noChangeArrowheads="1"/>
                        </wps:cNvSpPr>
                        <wps:spPr bwMode="auto">
                          <a:xfrm>
                            <a:off x="2531745" y="962025"/>
                            <a:ext cx="7620" cy="6797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8" name="Rectangle 88"/>
                        <wps:cNvSpPr>
                          <a:spLocks noChangeArrowheads="1"/>
                        </wps:cNvSpPr>
                        <wps:spPr bwMode="auto">
                          <a:xfrm>
                            <a:off x="0" y="681990"/>
                            <a:ext cx="15240" cy="75469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9" name="Line 89"/>
                        <wps:cNvCnPr>
                          <a:cxnSpLocks noChangeShapeType="1"/>
                        </wps:cNvCnPr>
                        <wps:spPr bwMode="auto">
                          <a:xfrm>
                            <a:off x="1607185" y="7781925"/>
                            <a:ext cx="0" cy="431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0" name="Rectangle 90"/>
                        <wps:cNvSpPr>
                          <a:spLocks noChangeArrowheads="1"/>
                        </wps:cNvSpPr>
                        <wps:spPr bwMode="auto">
                          <a:xfrm>
                            <a:off x="1607185" y="7781925"/>
                            <a:ext cx="6985"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1" name="Line 91"/>
                        <wps:cNvCnPr>
                          <a:cxnSpLocks noChangeShapeType="1"/>
                        </wps:cNvCnPr>
                        <wps:spPr bwMode="auto">
                          <a:xfrm>
                            <a:off x="2531745" y="7781925"/>
                            <a:ext cx="0" cy="431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2" name="Rectangle 92"/>
                        <wps:cNvSpPr>
                          <a:spLocks noChangeArrowheads="1"/>
                        </wps:cNvSpPr>
                        <wps:spPr bwMode="auto">
                          <a:xfrm>
                            <a:off x="2531745" y="7781925"/>
                            <a:ext cx="7620"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3" name="Rectangle 93"/>
                        <wps:cNvSpPr>
                          <a:spLocks noChangeArrowheads="1"/>
                        </wps:cNvSpPr>
                        <wps:spPr bwMode="auto">
                          <a:xfrm>
                            <a:off x="6184900" y="697230"/>
                            <a:ext cx="15240" cy="7531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4" name="Line 94"/>
                        <wps:cNvCnPr>
                          <a:cxnSpLocks noChangeShapeType="1"/>
                        </wps:cNvCnPr>
                        <wps:spPr bwMode="auto">
                          <a:xfrm>
                            <a:off x="227330" y="962025"/>
                            <a:ext cx="0" cy="67970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5" name="Rectangle 95"/>
                        <wps:cNvSpPr>
                          <a:spLocks noChangeArrowheads="1"/>
                        </wps:cNvSpPr>
                        <wps:spPr bwMode="auto">
                          <a:xfrm>
                            <a:off x="227330" y="962025"/>
                            <a:ext cx="7620" cy="6797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6" name="Rectangle 96"/>
                        <wps:cNvSpPr>
                          <a:spLocks noChangeArrowheads="1"/>
                        </wps:cNvSpPr>
                        <wps:spPr bwMode="auto">
                          <a:xfrm>
                            <a:off x="15240" y="716280"/>
                            <a:ext cx="61849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7" name="Rectangle 97"/>
                        <wps:cNvSpPr>
                          <a:spLocks noChangeArrowheads="1"/>
                        </wps:cNvSpPr>
                        <wps:spPr bwMode="auto">
                          <a:xfrm>
                            <a:off x="15240" y="970280"/>
                            <a:ext cx="618490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8" name="Line 98"/>
                        <wps:cNvCnPr>
                          <a:cxnSpLocks noChangeShapeType="1"/>
                        </wps:cNvCnPr>
                        <wps:spPr bwMode="auto">
                          <a:xfrm>
                            <a:off x="15240" y="1606550"/>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19" name="Rectangle 99"/>
                        <wps:cNvSpPr>
                          <a:spLocks noChangeArrowheads="1"/>
                        </wps:cNvSpPr>
                        <wps:spPr bwMode="auto">
                          <a:xfrm>
                            <a:off x="15240" y="1606550"/>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0" name="Line 100"/>
                        <wps:cNvCnPr>
                          <a:cxnSpLocks noChangeShapeType="1"/>
                        </wps:cNvCnPr>
                        <wps:spPr bwMode="auto">
                          <a:xfrm>
                            <a:off x="234950" y="3750945"/>
                            <a:ext cx="5949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1" name="Rectangle 101"/>
                        <wps:cNvSpPr>
                          <a:spLocks noChangeArrowheads="1"/>
                        </wps:cNvSpPr>
                        <wps:spPr bwMode="auto">
                          <a:xfrm>
                            <a:off x="234950" y="3750945"/>
                            <a:ext cx="59499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2" name="Line 102"/>
                        <wps:cNvCnPr>
                          <a:cxnSpLocks noChangeShapeType="1"/>
                        </wps:cNvCnPr>
                        <wps:spPr bwMode="auto">
                          <a:xfrm>
                            <a:off x="234950" y="4152265"/>
                            <a:ext cx="5949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3" name="Rectangle 103"/>
                        <wps:cNvSpPr>
                          <a:spLocks noChangeArrowheads="1"/>
                        </wps:cNvSpPr>
                        <wps:spPr bwMode="auto">
                          <a:xfrm>
                            <a:off x="234950" y="4152265"/>
                            <a:ext cx="59499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4" name="Line 104"/>
                        <wps:cNvCnPr>
                          <a:cxnSpLocks noChangeShapeType="1"/>
                        </wps:cNvCnPr>
                        <wps:spPr bwMode="auto">
                          <a:xfrm>
                            <a:off x="234950" y="4554220"/>
                            <a:ext cx="5949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5" name="Rectangle 105"/>
                        <wps:cNvSpPr>
                          <a:spLocks noChangeArrowheads="1"/>
                        </wps:cNvSpPr>
                        <wps:spPr bwMode="auto">
                          <a:xfrm>
                            <a:off x="234950" y="4554220"/>
                            <a:ext cx="594995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6" name="Line 106"/>
                        <wps:cNvCnPr>
                          <a:cxnSpLocks noChangeShapeType="1"/>
                        </wps:cNvCnPr>
                        <wps:spPr bwMode="auto">
                          <a:xfrm>
                            <a:off x="15240" y="4955540"/>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7" name="Rectangle 107"/>
                        <wps:cNvSpPr>
                          <a:spLocks noChangeArrowheads="1"/>
                        </wps:cNvSpPr>
                        <wps:spPr bwMode="auto">
                          <a:xfrm>
                            <a:off x="15240" y="4955540"/>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8" name="Line 108"/>
                        <wps:cNvCnPr>
                          <a:cxnSpLocks noChangeShapeType="1"/>
                        </wps:cNvCnPr>
                        <wps:spPr bwMode="auto">
                          <a:xfrm>
                            <a:off x="15240" y="5356860"/>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9" name="Rectangle 109"/>
                        <wps:cNvSpPr>
                          <a:spLocks noChangeArrowheads="1"/>
                        </wps:cNvSpPr>
                        <wps:spPr bwMode="auto">
                          <a:xfrm>
                            <a:off x="15240" y="5356860"/>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0" name="Line 110"/>
                        <wps:cNvCnPr>
                          <a:cxnSpLocks noChangeShapeType="1"/>
                        </wps:cNvCnPr>
                        <wps:spPr bwMode="auto">
                          <a:xfrm>
                            <a:off x="15240" y="5758815"/>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1" name="Rectangle 111"/>
                        <wps:cNvSpPr>
                          <a:spLocks noChangeArrowheads="1"/>
                        </wps:cNvSpPr>
                        <wps:spPr bwMode="auto">
                          <a:xfrm>
                            <a:off x="15240" y="5758815"/>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112"/>
                        <wps:cNvCnPr>
                          <a:cxnSpLocks noChangeShapeType="1"/>
                        </wps:cNvCnPr>
                        <wps:spPr bwMode="auto">
                          <a:xfrm>
                            <a:off x="15240" y="6160135"/>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3" name="Rectangle 113"/>
                        <wps:cNvSpPr>
                          <a:spLocks noChangeArrowheads="1"/>
                        </wps:cNvSpPr>
                        <wps:spPr bwMode="auto">
                          <a:xfrm>
                            <a:off x="15240" y="6160135"/>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Line 114"/>
                        <wps:cNvCnPr>
                          <a:cxnSpLocks noChangeShapeType="1"/>
                        </wps:cNvCnPr>
                        <wps:spPr bwMode="auto">
                          <a:xfrm>
                            <a:off x="234950" y="6562090"/>
                            <a:ext cx="5949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5" name="Rectangle 115"/>
                        <wps:cNvSpPr>
                          <a:spLocks noChangeArrowheads="1"/>
                        </wps:cNvSpPr>
                        <wps:spPr bwMode="auto">
                          <a:xfrm>
                            <a:off x="234950" y="6562090"/>
                            <a:ext cx="59499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Line 116"/>
                        <wps:cNvCnPr>
                          <a:cxnSpLocks noChangeShapeType="1"/>
                        </wps:cNvCnPr>
                        <wps:spPr bwMode="auto">
                          <a:xfrm>
                            <a:off x="234950" y="6963410"/>
                            <a:ext cx="59499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7" name="Rectangle 117"/>
                        <wps:cNvSpPr>
                          <a:spLocks noChangeArrowheads="1"/>
                        </wps:cNvSpPr>
                        <wps:spPr bwMode="auto">
                          <a:xfrm>
                            <a:off x="234950" y="6963410"/>
                            <a:ext cx="59499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8" name="Line 118"/>
                        <wps:cNvCnPr>
                          <a:cxnSpLocks noChangeShapeType="1"/>
                        </wps:cNvCnPr>
                        <wps:spPr bwMode="auto">
                          <a:xfrm>
                            <a:off x="15240" y="7365365"/>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9" name="Rectangle 119"/>
                        <wps:cNvSpPr>
                          <a:spLocks noChangeArrowheads="1"/>
                        </wps:cNvSpPr>
                        <wps:spPr bwMode="auto">
                          <a:xfrm>
                            <a:off x="15240" y="7365365"/>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Line 120"/>
                        <wps:cNvCnPr>
                          <a:cxnSpLocks noChangeShapeType="1"/>
                        </wps:cNvCnPr>
                        <wps:spPr bwMode="auto">
                          <a:xfrm>
                            <a:off x="15240" y="7759065"/>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1" name="Rectangle 121"/>
                        <wps:cNvSpPr>
                          <a:spLocks noChangeArrowheads="1"/>
                        </wps:cNvSpPr>
                        <wps:spPr bwMode="auto">
                          <a:xfrm>
                            <a:off x="15240" y="7759065"/>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122"/>
                        <wps:cNvCnPr>
                          <a:cxnSpLocks noChangeShapeType="1"/>
                        </wps:cNvCnPr>
                        <wps:spPr bwMode="auto">
                          <a:xfrm>
                            <a:off x="15240" y="7774305"/>
                            <a:ext cx="61696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3" name="Rectangle 123"/>
                        <wps:cNvSpPr>
                          <a:spLocks noChangeArrowheads="1"/>
                        </wps:cNvSpPr>
                        <wps:spPr bwMode="auto">
                          <a:xfrm>
                            <a:off x="15240" y="7774305"/>
                            <a:ext cx="6169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Rectangle 124"/>
                        <wps:cNvSpPr>
                          <a:spLocks noChangeArrowheads="1"/>
                        </wps:cNvSpPr>
                        <wps:spPr bwMode="auto">
                          <a:xfrm>
                            <a:off x="15240" y="8213725"/>
                            <a:ext cx="61849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5" name="Line 125"/>
                        <wps:cNvCnPr>
                          <a:cxnSpLocks noChangeShapeType="1"/>
                        </wps:cNvCnPr>
                        <wps:spPr bwMode="auto">
                          <a:xfrm flipH="1">
                            <a:off x="2531745" y="7774305"/>
                            <a:ext cx="3653155" cy="4394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6" name="Freeform 126"/>
                        <wps:cNvSpPr>
                          <a:spLocks/>
                        </wps:cNvSpPr>
                        <wps:spPr bwMode="auto">
                          <a:xfrm>
                            <a:off x="1600835" y="4554220"/>
                            <a:ext cx="4439920" cy="401320"/>
                          </a:xfrm>
                          <a:custGeom>
                            <a:avLst/>
                            <a:gdLst>
                              <a:gd name="T0" fmla="*/ 2413 w 9373"/>
                              <a:gd name="T1" fmla="*/ 142 h 848"/>
                              <a:gd name="T2" fmla="*/ 2555 w 9373"/>
                              <a:gd name="T3" fmla="*/ 0 h 848"/>
                              <a:gd name="T4" fmla="*/ 3573 w 9373"/>
                              <a:gd name="T5" fmla="*/ 0 h 848"/>
                              <a:gd name="T6" fmla="*/ 3573 w 9373"/>
                              <a:gd name="T7" fmla="*/ 0 h 848"/>
                              <a:gd name="T8" fmla="*/ 5313 w 9373"/>
                              <a:gd name="T9" fmla="*/ 0 h 848"/>
                              <a:gd name="T10" fmla="*/ 9232 w 9373"/>
                              <a:gd name="T11" fmla="*/ 0 h 848"/>
                              <a:gd name="T12" fmla="*/ 9373 w 9373"/>
                              <a:gd name="T13" fmla="*/ 142 h 848"/>
                              <a:gd name="T14" fmla="*/ 9373 w 9373"/>
                              <a:gd name="T15" fmla="*/ 142 h 848"/>
                              <a:gd name="T16" fmla="*/ 9373 w 9373"/>
                              <a:gd name="T17" fmla="*/ 142 h 848"/>
                              <a:gd name="T18" fmla="*/ 9373 w 9373"/>
                              <a:gd name="T19" fmla="*/ 354 h 848"/>
                              <a:gd name="T20" fmla="*/ 9373 w 9373"/>
                              <a:gd name="T21" fmla="*/ 707 h 848"/>
                              <a:gd name="T22" fmla="*/ 9232 w 9373"/>
                              <a:gd name="T23" fmla="*/ 848 h 848"/>
                              <a:gd name="T24" fmla="*/ 5313 w 9373"/>
                              <a:gd name="T25" fmla="*/ 848 h 848"/>
                              <a:gd name="T26" fmla="*/ 3573 w 9373"/>
                              <a:gd name="T27" fmla="*/ 848 h 848"/>
                              <a:gd name="T28" fmla="*/ 3573 w 9373"/>
                              <a:gd name="T29" fmla="*/ 848 h 848"/>
                              <a:gd name="T30" fmla="*/ 2555 w 9373"/>
                              <a:gd name="T31" fmla="*/ 848 h 848"/>
                              <a:gd name="T32" fmla="*/ 2413 w 9373"/>
                              <a:gd name="T33" fmla="*/ 707 h 848"/>
                              <a:gd name="T34" fmla="*/ 2413 w 9373"/>
                              <a:gd name="T35" fmla="*/ 354 h 848"/>
                              <a:gd name="T36" fmla="*/ 0 w 9373"/>
                              <a:gd name="T37" fmla="*/ 416 h 848"/>
                              <a:gd name="T38" fmla="*/ 2413 w 9373"/>
                              <a:gd name="T39"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73" h="848">
                                <a:moveTo>
                                  <a:pt x="2413" y="142"/>
                                </a:moveTo>
                                <a:cubicBezTo>
                                  <a:pt x="2413" y="64"/>
                                  <a:pt x="2477" y="0"/>
                                  <a:pt x="2555" y="0"/>
                                </a:cubicBezTo>
                                <a:lnTo>
                                  <a:pt x="3573" y="0"/>
                                </a:lnTo>
                                <a:lnTo>
                                  <a:pt x="3573" y="0"/>
                                </a:lnTo>
                                <a:lnTo>
                                  <a:pt x="5313" y="0"/>
                                </a:lnTo>
                                <a:lnTo>
                                  <a:pt x="9232" y="0"/>
                                </a:lnTo>
                                <a:cubicBezTo>
                                  <a:pt x="9310" y="0"/>
                                  <a:pt x="9373" y="64"/>
                                  <a:pt x="9373" y="142"/>
                                </a:cubicBezTo>
                                <a:lnTo>
                                  <a:pt x="9373" y="142"/>
                                </a:lnTo>
                                <a:lnTo>
                                  <a:pt x="9373" y="142"/>
                                </a:lnTo>
                                <a:lnTo>
                                  <a:pt x="9373" y="354"/>
                                </a:lnTo>
                                <a:lnTo>
                                  <a:pt x="9373" y="707"/>
                                </a:lnTo>
                                <a:cubicBezTo>
                                  <a:pt x="9373" y="785"/>
                                  <a:pt x="9310" y="848"/>
                                  <a:pt x="9232" y="848"/>
                                </a:cubicBezTo>
                                <a:lnTo>
                                  <a:pt x="5313" y="848"/>
                                </a:lnTo>
                                <a:lnTo>
                                  <a:pt x="3573" y="848"/>
                                </a:lnTo>
                                <a:lnTo>
                                  <a:pt x="3573" y="848"/>
                                </a:lnTo>
                                <a:lnTo>
                                  <a:pt x="2555" y="848"/>
                                </a:lnTo>
                                <a:cubicBezTo>
                                  <a:pt x="2477" y="848"/>
                                  <a:pt x="2413" y="785"/>
                                  <a:pt x="2413" y="707"/>
                                </a:cubicBezTo>
                                <a:lnTo>
                                  <a:pt x="2413" y="354"/>
                                </a:lnTo>
                                <a:lnTo>
                                  <a:pt x="0" y="416"/>
                                </a:lnTo>
                                <a:lnTo>
                                  <a:pt x="2413" y="142"/>
                                </a:lnTo>
                                <a:close/>
                              </a:path>
                            </a:pathLst>
                          </a:custGeom>
                          <a:solidFill>
                            <a:srgbClr val="99CCFF"/>
                          </a:solidFill>
                          <a:ln w="635">
                            <a:solidFill>
                              <a:srgbClr val="000000"/>
                            </a:solidFill>
                            <a:prstDash val="solid"/>
                            <a:round/>
                            <a:headEnd/>
                            <a:tailEnd/>
                          </a:ln>
                        </wps:spPr>
                        <wps:bodyPr rot="0" vert="horz" wrap="square" lIns="91440" tIns="45720" rIns="91440" bIns="45720" anchor="t" anchorCtr="0" upright="1">
                          <a:noAutofit/>
                        </wps:bodyPr>
                      </wps:wsp>
                      <wps:wsp>
                        <wps:cNvPr id="6247" name="Freeform 127"/>
                        <wps:cNvSpPr>
                          <a:spLocks/>
                        </wps:cNvSpPr>
                        <wps:spPr bwMode="auto">
                          <a:xfrm>
                            <a:off x="1600835" y="4554220"/>
                            <a:ext cx="4439920" cy="401320"/>
                          </a:xfrm>
                          <a:custGeom>
                            <a:avLst/>
                            <a:gdLst>
                              <a:gd name="T0" fmla="*/ 2413 w 9373"/>
                              <a:gd name="T1" fmla="*/ 142 h 848"/>
                              <a:gd name="T2" fmla="*/ 2555 w 9373"/>
                              <a:gd name="T3" fmla="*/ 0 h 848"/>
                              <a:gd name="T4" fmla="*/ 3573 w 9373"/>
                              <a:gd name="T5" fmla="*/ 0 h 848"/>
                              <a:gd name="T6" fmla="*/ 3573 w 9373"/>
                              <a:gd name="T7" fmla="*/ 0 h 848"/>
                              <a:gd name="T8" fmla="*/ 5313 w 9373"/>
                              <a:gd name="T9" fmla="*/ 0 h 848"/>
                              <a:gd name="T10" fmla="*/ 9232 w 9373"/>
                              <a:gd name="T11" fmla="*/ 0 h 848"/>
                              <a:gd name="T12" fmla="*/ 9373 w 9373"/>
                              <a:gd name="T13" fmla="*/ 142 h 848"/>
                              <a:gd name="T14" fmla="*/ 9373 w 9373"/>
                              <a:gd name="T15" fmla="*/ 142 h 848"/>
                              <a:gd name="T16" fmla="*/ 9373 w 9373"/>
                              <a:gd name="T17" fmla="*/ 142 h 848"/>
                              <a:gd name="T18" fmla="*/ 9373 w 9373"/>
                              <a:gd name="T19" fmla="*/ 354 h 848"/>
                              <a:gd name="T20" fmla="*/ 9373 w 9373"/>
                              <a:gd name="T21" fmla="*/ 707 h 848"/>
                              <a:gd name="T22" fmla="*/ 9232 w 9373"/>
                              <a:gd name="T23" fmla="*/ 848 h 848"/>
                              <a:gd name="T24" fmla="*/ 5313 w 9373"/>
                              <a:gd name="T25" fmla="*/ 848 h 848"/>
                              <a:gd name="T26" fmla="*/ 3573 w 9373"/>
                              <a:gd name="T27" fmla="*/ 848 h 848"/>
                              <a:gd name="T28" fmla="*/ 3573 w 9373"/>
                              <a:gd name="T29" fmla="*/ 848 h 848"/>
                              <a:gd name="T30" fmla="*/ 2555 w 9373"/>
                              <a:gd name="T31" fmla="*/ 848 h 848"/>
                              <a:gd name="T32" fmla="*/ 2413 w 9373"/>
                              <a:gd name="T33" fmla="*/ 707 h 848"/>
                              <a:gd name="T34" fmla="*/ 2413 w 9373"/>
                              <a:gd name="T35" fmla="*/ 354 h 848"/>
                              <a:gd name="T36" fmla="*/ 0 w 9373"/>
                              <a:gd name="T37" fmla="*/ 416 h 848"/>
                              <a:gd name="T38" fmla="*/ 2413 w 9373"/>
                              <a:gd name="T39" fmla="*/ 142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73" h="848">
                                <a:moveTo>
                                  <a:pt x="2413" y="142"/>
                                </a:moveTo>
                                <a:cubicBezTo>
                                  <a:pt x="2413" y="64"/>
                                  <a:pt x="2477" y="0"/>
                                  <a:pt x="2555" y="0"/>
                                </a:cubicBezTo>
                                <a:lnTo>
                                  <a:pt x="3573" y="0"/>
                                </a:lnTo>
                                <a:lnTo>
                                  <a:pt x="3573" y="0"/>
                                </a:lnTo>
                                <a:lnTo>
                                  <a:pt x="5313" y="0"/>
                                </a:lnTo>
                                <a:lnTo>
                                  <a:pt x="9232" y="0"/>
                                </a:lnTo>
                                <a:cubicBezTo>
                                  <a:pt x="9310" y="0"/>
                                  <a:pt x="9373" y="64"/>
                                  <a:pt x="9373" y="142"/>
                                </a:cubicBezTo>
                                <a:lnTo>
                                  <a:pt x="9373" y="142"/>
                                </a:lnTo>
                                <a:lnTo>
                                  <a:pt x="9373" y="142"/>
                                </a:lnTo>
                                <a:lnTo>
                                  <a:pt x="9373" y="354"/>
                                </a:lnTo>
                                <a:lnTo>
                                  <a:pt x="9373" y="707"/>
                                </a:lnTo>
                                <a:cubicBezTo>
                                  <a:pt x="9373" y="785"/>
                                  <a:pt x="9310" y="848"/>
                                  <a:pt x="9232" y="848"/>
                                </a:cubicBezTo>
                                <a:lnTo>
                                  <a:pt x="5313" y="848"/>
                                </a:lnTo>
                                <a:lnTo>
                                  <a:pt x="3573" y="848"/>
                                </a:lnTo>
                                <a:lnTo>
                                  <a:pt x="3573" y="848"/>
                                </a:lnTo>
                                <a:lnTo>
                                  <a:pt x="2555" y="848"/>
                                </a:lnTo>
                                <a:cubicBezTo>
                                  <a:pt x="2477" y="848"/>
                                  <a:pt x="2413" y="785"/>
                                  <a:pt x="2413" y="707"/>
                                </a:cubicBezTo>
                                <a:lnTo>
                                  <a:pt x="2413" y="354"/>
                                </a:lnTo>
                                <a:lnTo>
                                  <a:pt x="0" y="416"/>
                                </a:lnTo>
                                <a:lnTo>
                                  <a:pt x="2413" y="142"/>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8" name="Rectangle 128"/>
                        <wps:cNvSpPr>
                          <a:spLocks noChangeArrowheads="1"/>
                        </wps:cNvSpPr>
                        <wps:spPr bwMode="auto">
                          <a:xfrm>
                            <a:off x="2785110" y="4633595"/>
                            <a:ext cx="3048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45B4" w14:textId="75AE1D67" w:rsidR="00AE1FA1" w:rsidRDefault="00AE1FA1">
                              <w:r>
                                <w:rPr>
                                  <w:rFonts w:ascii="HG丸ｺﾞｼｯｸM-PRO" w:eastAsia="HG丸ｺﾞｼｯｸM-PRO" w:cs="HG丸ｺﾞｼｯｸM-PRO" w:hint="eastAsia"/>
                                  <w:color w:val="000000"/>
                                  <w:kern w:val="0"/>
                                  <w:sz w:val="16"/>
                                  <w:szCs w:val="16"/>
                                </w:rPr>
                                <w:t>上記の他に自治会・町内会又は地区連合町内会に対して交付予定の</w:t>
                              </w:r>
                            </w:p>
                          </w:txbxContent>
                        </wps:txbx>
                        <wps:bodyPr rot="0" vert="horz" wrap="none" lIns="0" tIns="0" rIns="0" bIns="0" anchor="t" anchorCtr="0">
                          <a:spAutoFit/>
                        </wps:bodyPr>
                      </wps:wsp>
                      <wps:wsp>
                        <wps:cNvPr id="6249" name="Rectangle 129"/>
                        <wps:cNvSpPr>
                          <a:spLocks noChangeArrowheads="1"/>
                        </wps:cNvSpPr>
                        <wps:spPr bwMode="auto">
                          <a:xfrm>
                            <a:off x="2785110" y="4754880"/>
                            <a:ext cx="2337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3A69" w14:textId="7156543C" w:rsidR="00AE1FA1" w:rsidRDefault="00AE1FA1">
                              <w:r>
                                <w:rPr>
                                  <w:rFonts w:ascii="HG丸ｺﾞｼｯｸM-PRO" w:eastAsia="HG丸ｺﾞｼｯｸM-PRO" w:cs="HG丸ｺﾞｼｯｸM-PRO" w:hint="eastAsia"/>
                                  <w:color w:val="000000"/>
                                  <w:kern w:val="0"/>
                                  <w:sz w:val="16"/>
                                  <w:szCs w:val="16"/>
                                </w:rPr>
                                <w:t>補助金がある場合にはこの欄へ記入してください。</w:t>
                              </w:r>
                            </w:p>
                          </w:txbxContent>
                        </wps:txbx>
                        <wps:bodyPr rot="0" vert="horz" wrap="none" lIns="0" tIns="0" rIns="0" bIns="0" anchor="t" anchorCtr="0">
                          <a:spAutoFit/>
                        </wps:bodyPr>
                      </wps:wsp>
                      <wps:wsp>
                        <wps:cNvPr id="6250" name="Freeform 130"/>
                        <wps:cNvSpPr>
                          <a:spLocks/>
                        </wps:cNvSpPr>
                        <wps:spPr bwMode="auto">
                          <a:xfrm>
                            <a:off x="303530" y="3227705"/>
                            <a:ext cx="1652270" cy="1013460"/>
                          </a:xfrm>
                          <a:custGeom>
                            <a:avLst/>
                            <a:gdLst>
                              <a:gd name="T0" fmla="*/ 0 w 3488"/>
                              <a:gd name="T1" fmla="*/ 654 h 2139"/>
                              <a:gd name="T2" fmla="*/ 131 w 3488"/>
                              <a:gd name="T3" fmla="*/ 784 h 2139"/>
                              <a:gd name="T4" fmla="*/ 2035 w 3488"/>
                              <a:gd name="T5" fmla="*/ 784 h 2139"/>
                              <a:gd name="T6" fmla="*/ 3401 w 3488"/>
                              <a:gd name="T7" fmla="*/ 2139 h 2139"/>
                              <a:gd name="T8" fmla="*/ 2907 w 3488"/>
                              <a:gd name="T9" fmla="*/ 784 h 2139"/>
                              <a:gd name="T10" fmla="*/ 3358 w 3488"/>
                              <a:gd name="T11" fmla="*/ 784 h 2139"/>
                              <a:gd name="T12" fmla="*/ 3488 w 3488"/>
                              <a:gd name="T13" fmla="*/ 654 h 2139"/>
                              <a:gd name="T14" fmla="*/ 3488 w 3488"/>
                              <a:gd name="T15" fmla="*/ 654 h 2139"/>
                              <a:gd name="T16" fmla="*/ 3488 w 3488"/>
                              <a:gd name="T17" fmla="*/ 654 h 2139"/>
                              <a:gd name="T18" fmla="*/ 3488 w 3488"/>
                              <a:gd name="T19" fmla="*/ 458 h 2139"/>
                              <a:gd name="T20" fmla="*/ 3488 w 3488"/>
                              <a:gd name="T21" fmla="*/ 131 h 2139"/>
                              <a:gd name="T22" fmla="*/ 3358 w 3488"/>
                              <a:gd name="T23" fmla="*/ 0 h 2139"/>
                              <a:gd name="T24" fmla="*/ 2907 w 3488"/>
                              <a:gd name="T25" fmla="*/ 0 h 2139"/>
                              <a:gd name="T26" fmla="*/ 2035 w 3488"/>
                              <a:gd name="T27" fmla="*/ 0 h 2139"/>
                              <a:gd name="T28" fmla="*/ 2035 w 3488"/>
                              <a:gd name="T29" fmla="*/ 0 h 2139"/>
                              <a:gd name="T30" fmla="*/ 131 w 3488"/>
                              <a:gd name="T31" fmla="*/ 0 h 2139"/>
                              <a:gd name="T32" fmla="*/ 0 w 3488"/>
                              <a:gd name="T33" fmla="*/ 131 h 2139"/>
                              <a:gd name="T34" fmla="*/ 0 w 3488"/>
                              <a:gd name="T35" fmla="*/ 458 h 2139"/>
                              <a:gd name="T36" fmla="*/ 0 w 3488"/>
                              <a:gd name="T37" fmla="*/ 654 h 2139"/>
                              <a:gd name="T38" fmla="*/ 0 w 3488"/>
                              <a:gd name="T39" fmla="*/ 654 h 2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88" h="2139">
                                <a:moveTo>
                                  <a:pt x="0" y="654"/>
                                </a:moveTo>
                                <a:cubicBezTo>
                                  <a:pt x="0" y="726"/>
                                  <a:pt x="59" y="784"/>
                                  <a:pt x="131" y="784"/>
                                </a:cubicBezTo>
                                <a:lnTo>
                                  <a:pt x="2035" y="784"/>
                                </a:lnTo>
                                <a:lnTo>
                                  <a:pt x="3401" y="2139"/>
                                </a:lnTo>
                                <a:lnTo>
                                  <a:pt x="2907" y="784"/>
                                </a:lnTo>
                                <a:lnTo>
                                  <a:pt x="3358" y="784"/>
                                </a:lnTo>
                                <a:cubicBezTo>
                                  <a:pt x="3430" y="784"/>
                                  <a:pt x="3488" y="726"/>
                                  <a:pt x="3488" y="654"/>
                                </a:cubicBezTo>
                                <a:lnTo>
                                  <a:pt x="3488" y="654"/>
                                </a:lnTo>
                                <a:lnTo>
                                  <a:pt x="3488" y="654"/>
                                </a:lnTo>
                                <a:lnTo>
                                  <a:pt x="3488" y="458"/>
                                </a:lnTo>
                                <a:lnTo>
                                  <a:pt x="3488" y="131"/>
                                </a:lnTo>
                                <a:cubicBezTo>
                                  <a:pt x="3488" y="59"/>
                                  <a:pt x="3430" y="0"/>
                                  <a:pt x="3358" y="0"/>
                                </a:cubicBezTo>
                                <a:lnTo>
                                  <a:pt x="2907" y="0"/>
                                </a:lnTo>
                                <a:lnTo>
                                  <a:pt x="2035" y="0"/>
                                </a:lnTo>
                                <a:lnTo>
                                  <a:pt x="2035" y="0"/>
                                </a:lnTo>
                                <a:lnTo>
                                  <a:pt x="131" y="0"/>
                                </a:lnTo>
                                <a:cubicBezTo>
                                  <a:pt x="59" y="0"/>
                                  <a:pt x="0" y="59"/>
                                  <a:pt x="0" y="131"/>
                                </a:cubicBezTo>
                                <a:lnTo>
                                  <a:pt x="0" y="458"/>
                                </a:lnTo>
                                <a:lnTo>
                                  <a:pt x="0" y="654"/>
                                </a:lnTo>
                                <a:lnTo>
                                  <a:pt x="0" y="654"/>
                                </a:lnTo>
                                <a:close/>
                              </a:path>
                            </a:pathLst>
                          </a:custGeom>
                          <a:solidFill>
                            <a:srgbClr val="99CCFF"/>
                          </a:solidFill>
                          <a:ln w="635">
                            <a:solidFill>
                              <a:srgbClr val="000000"/>
                            </a:solidFill>
                            <a:prstDash val="solid"/>
                            <a:round/>
                            <a:headEnd/>
                            <a:tailEnd/>
                          </a:ln>
                        </wps:spPr>
                        <wps:bodyPr rot="0" vert="horz" wrap="square" lIns="91440" tIns="45720" rIns="91440" bIns="45720" anchor="t" anchorCtr="0" upright="1">
                          <a:noAutofit/>
                        </wps:bodyPr>
                      </wps:wsp>
                      <wps:wsp>
                        <wps:cNvPr id="6251" name="Freeform 131"/>
                        <wps:cNvSpPr>
                          <a:spLocks/>
                        </wps:cNvSpPr>
                        <wps:spPr bwMode="auto">
                          <a:xfrm>
                            <a:off x="303530" y="3227705"/>
                            <a:ext cx="1652270" cy="1013460"/>
                          </a:xfrm>
                          <a:custGeom>
                            <a:avLst/>
                            <a:gdLst>
                              <a:gd name="T0" fmla="*/ 0 w 3488"/>
                              <a:gd name="T1" fmla="*/ 654 h 2139"/>
                              <a:gd name="T2" fmla="*/ 131 w 3488"/>
                              <a:gd name="T3" fmla="*/ 784 h 2139"/>
                              <a:gd name="T4" fmla="*/ 2035 w 3488"/>
                              <a:gd name="T5" fmla="*/ 784 h 2139"/>
                              <a:gd name="T6" fmla="*/ 3401 w 3488"/>
                              <a:gd name="T7" fmla="*/ 2139 h 2139"/>
                              <a:gd name="T8" fmla="*/ 2907 w 3488"/>
                              <a:gd name="T9" fmla="*/ 784 h 2139"/>
                              <a:gd name="T10" fmla="*/ 3358 w 3488"/>
                              <a:gd name="T11" fmla="*/ 784 h 2139"/>
                              <a:gd name="T12" fmla="*/ 3488 w 3488"/>
                              <a:gd name="T13" fmla="*/ 654 h 2139"/>
                              <a:gd name="T14" fmla="*/ 3488 w 3488"/>
                              <a:gd name="T15" fmla="*/ 654 h 2139"/>
                              <a:gd name="T16" fmla="*/ 3488 w 3488"/>
                              <a:gd name="T17" fmla="*/ 654 h 2139"/>
                              <a:gd name="T18" fmla="*/ 3488 w 3488"/>
                              <a:gd name="T19" fmla="*/ 458 h 2139"/>
                              <a:gd name="T20" fmla="*/ 3488 w 3488"/>
                              <a:gd name="T21" fmla="*/ 131 h 2139"/>
                              <a:gd name="T22" fmla="*/ 3358 w 3488"/>
                              <a:gd name="T23" fmla="*/ 0 h 2139"/>
                              <a:gd name="T24" fmla="*/ 2907 w 3488"/>
                              <a:gd name="T25" fmla="*/ 0 h 2139"/>
                              <a:gd name="T26" fmla="*/ 2035 w 3488"/>
                              <a:gd name="T27" fmla="*/ 0 h 2139"/>
                              <a:gd name="T28" fmla="*/ 2035 w 3488"/>
                              <a:gd name="T29" fmla="*/ 0 h 2139"/>
                              <a:gd name="T30" fmla="*/ 131 w 3488"/>
                              <a:gd name="T31" fmla="*/ 0 h 2139"/>
                              <a:gd name="T32" fmla="*/ 0 w 3488"/>
                              <a:gd name="T33" fmla="*/ 131 h 2139"/>
                              <a:gd name="T34" fmla="*/ 0 w 3488"/>
                              <a:gd name="T35" fmla="*/ 458 h 2139"/>
                              <a:gd name="T36" fmla="*/ 0 w 3488"/>
                              <a:gd name="T37" fmla="*/ 654 h 2139"/>
                              <a:gd name="T38" fmla="*/ 0 w 3488"/>
                              <a:gd name="T39" fmla="*/ 654 h 2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88" h="2139">
                                <a:moveTo>
                                  <a:pt x="0" y="654"/>
                                </a:moveTo>
                                <a:cubicBezTo>
                                  <a:pt x="0" y="726"/>
                                  <a:pt x="59" y="784"/>
                                  <a:pt x="131" y="784"/>
                                </a:cubicBezTo>
                                <a:lnTo>
                                  <a:pt x="2035" y="784"/>
                                </a:lnTo>
                                <a:lnTo>
                                  <a:pt x="3401" y="2139"/>
                                </a:lnTo>
                                <a:lnTo>
                                  <a:pt x="2907" y="784"/>
                                </a:lnTo>
                                <a:lnTo>
                                  <a:pt x="3358" y="784"/>
                                </a:lnTo>
                                <a:cubicBezTo>
                                  <a:pt x="3430" y="784"/>
                                  <a:pt x="3488" y="726"/>
                                  <a:pt x="3488" y="654"/>
                                </a:cubicBezTo>
                                <a:lnTo>
                                  <a:pt x="3488" y="654"/>
                                </a:lnTo>
                                <a:lnTo>
                                  <a:pt x="3488" y="654"/>
                                </a:lnTo>
                                <a:lnTo>
                                  <a:pt x="3488" y="458"/>
                                </a:lnTo>
                                <a:lnTo>
                                  <a:pt x="3488" y="131"/>
                                </a:lnTo>
                                <a:cubicBezTo>
                                  <a:pt x="3488" y="59"/>
                                  <a:pt x="3430" y="0"/>
                                  <a:pt x="3358" y="0"/>
                                </a:cubicBezTo>
                                <a:lnTo>
                                  <a:pt x="2907" y="0"/>
                                </a:lnTo>
                                <a:lnTo>
                                  <a:pt x="2035" y="0"/>
                                </a:lnTo>
                                <a:lnTo>
                                  <a:pt x="2035" y="0"/>
                                </a:lnTo>
                                <a:lnTo>
                                  <a:pt x="131" y="0"/>
                                </a:lnTo>
                                <a:cubicBezTo>
                                  <a:pt x="59" y="0"/>
                                  <a:pt x="0" y="59"/>
                                  <a:pt x="0" y="131"/>
                                </a:cubicBezTo>
                                <a:lnTo>
                                  <a:pt x="0" y="458"/>
                                </a:lnTo>
                                <a:lnTo>
                                  <a:pt x="0" y="654"/>
                                </a:lnTo>
                                <a:lnTo>
                                  <a:pt x="0" y="654"/>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2" name="Rectangle 132"/>
                        <wps:cNvSpPr>
                          <a:spLocks noChangeArrowheads="1"/>
                        </wps:cNvSpPr>
                        <wps:spPr bwMode="auto">
                          <a:xfrm>
                            <a:off x="343535" y="3266440"/>
                            <a:ext cx="1524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360F3" w14:textId="6D2B1DB3" w:rsidR="00AE1FA1" w:rsidRDefault="00AE1FA1">
                              <w:r>
                                <w:rPr>
                                  <w:rFonts w:ascii="HG丸ｺﾞｼｯｸM-PRO" w:eastAsia="HG丸ｺﾞｼｯｸM-PRO" w:cs="HG丸ｺﾞｼｯｸM-PRO" w:hint="eastAsia"/>
                                  <w:color w:val="000000"/>
                                  <w:kern w:val="0"/>
                                  <w:sz w:val="16"/>
                                  <w:szCs w:val="16"/>
                                </w:rPr>
                                <w:t>該当する補助金の申請書に記載す</w:t>
                              </w:r>
                            </w:p>
                          </w:txbxContent>
                        </wps:txbx>
                        <wps:bodyPr rot="0" vert="horz" wrap="none" lIns="0" tIns="0" rIns="0" bIns="0" anchor="t" anchorCtr="0">
                          <a:spAutoFit/>
                        </wps:bodyPr>
                      </wps:wsp>
                      <wps:wsp>
                        <wps:cNvPr id="6253" name="Rectangle 133"/>
                        <wps:cNvSpPr>
                          <a:spLocks noChangeArrowheads="1"/>
                        </wps:cNvSpPr>
                        <wps:spPr bwMode="auto">
                          <a:xfrm>
                            <a:off x="343535" y="3387725"/>
                            <a:ext cx="15246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72FB" w14:textId="1763C4A2" w:rsidR="00AE1FA1" w:rsidRDefault="00AE1FA1">
                              <w:r>
                                <w:rPr>
                                  <w:rFonts w:ascii="HG丸ｺﾞｼｯｸM-PRO" w:eastAsia="HG丸ｺﾞｼｯｸM-PRO" w:cs="HG丸ｺﾞｼｯｸM-PRO" w:hint="eastAsia"/>
                                  <w:color w:val="000000"/>
                                  <w:kern w:val="0"/>
                                  <w:sz w:val="16"/>
                                  <w:szCs w:val="16"/>
                                </w:rPr>
                                <w:t>る申請金額と同額にしてください</w:t>
                              </w:r>
                            </w:p>
                          </w:txbxContent>
                        </wps:txbx>
                        <wps:bodyPr rot="0" vert="horz" wrap="none" lIns="0" tIns="0" rIns="0" bIns="0" anchor="t" anchorCtr="0">
                          <a:spAutoFit/>
                        </wps:bodyPr>
                      </wps:wsp>
                      <wps:wsp>
                        <wps:cNvPr id="6254" name="Rectangle 134"/>
                        <wps:cNvSpPr>
                          <a:spLocks noChangeArrowheads="1"/>
                        </wps:cNvSpPr>
                        <wps:spPr bwMode="auto">
                          <a:xfrm>
                            <a:off x="1851660" y="3372485"/>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F580" w14:textId="76DEC95F" w:rsidR="00AE1FA1" w:rsidRDefault="00AE1FA1">
                              <w:r>
                                <w:rPr>
                                  <w:rFonts w:ascii="HG丸ｺﾞｼｯｸM-PRO" w:eastAsia="HG丸ｺﾞｼｯｸM-PRO" w:cs="HG丸ｺﾞｼｯｸM-PRO" w:hint="eastAsia"/>
                                  <w:color w:val="000000"/>
                                  <w:kern w:val="0"/>
                                  <w:sz w:val="18"/>
                                  <w:szCs w:val="18"/>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A808247" id="キャンバス 6255" o:spid="_x0000_s1027" editas="canvas" style="position:absolute;left:0;text-align:left;margin-left:34.2pt;margin-top:-4.7pt;width:490.35pt;height:647.95pt;z-index:252123136;mso-position-horizontal-relative:page" coordsize="62274,8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2274;height:82289;visibility:visible;mso-wrap-style:square">
                  <v:fill o:detectmouseclick="t"/>
                  <v:path o:connecttype="none"/>
                </v:shape>
                <v:rect id="Rectangle 6" o:spid="_x0000_s1029" style="position:absolute;left:49568;top:603;width:1143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49B3DB5" w14:textId="47727A43" w:rsidR="00AE1FA1" w:rsidRDefault="00AE1FA1">
                        <w:r>
                          <w:rPr>
                            <w:rFonts w:ascii="HG丸ｺﾞｼｯｸM-PRO" w:eastAsia="HG丸ｺﾞｼｯｸM-PRO" w:cs="HG丸ｺﾞｼｯｸM-PRO" w:hint="eastAsia"/>
                            <w:color w:val="000000"/>
                            <w:kern w:val="0"/>
                            <w:sz w:val="20"/>
                            <w:szCs w:val="20"/>
                          </w:rPr>
                          <w:t>○○○自治会町内会</w:t>
                        </w:r>
                      </w:p>
                    </w:txbxContent>
                  </v:textbox>
                </v:rect>
                <v:rect id="Rectangle 7" o:spid="_x0000_s1030" style="position:absolute;left:18872;top:7727;width:381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210E47D7" w14:textId="4C9AA9F7" w:rsidR="00AE1FA1" w:rsidRDefault="00AE1FA1">
                        <w:r>
                          <w:rPr>
                            <w:rFonts w:ascii="HG丸ｺﾞｼｯｸM-PRO" w:eastAsia="HG丸ｺﾞｼｯｸM-PRO" w:cs="HG丸ｺﾞｼｯｸM-PRO" w:hint="eastAsia"/>
                            <w:color w:val="000000"/>
                            <w:kern w:val="0"/>
                            <w:sz w:val="20"/>
                            <w:szCs w:val="20"/>
                          </w:rPr>
                          <w:t>予算額</w:t>
                        </w:r>
                      </w:p>
                    </w:txbxContent>
                  </v:textbox>
                </v:rect>
                <v:rect id="Rectangle 8" o:spid="_x0000_s1031" style="position:absolute;left:38804;top:7727;width:1016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3EC54DB6" w14:textId="04632477" w:rsidR="00AE1FA1" w:rsidRDefault="00AE1FA1">
                        <w:r>
                          <w:rPr>
                            <w:rFonts w:ascii="HG丸ｺﾞｼｯｸM-PRO" w:eastAsia="HG丸ｺﾞｼｯｸM-PRO" w:cs="HG丸ｺﾞｼｯｸM-PRO" w:hint="eastAsia"/>
                            <w:color w:val="000000"/>
                            <w:kern w:val="0"/>
                            <w:sz w:val="20"/>
                            <w:szCs w:val="20"/>
                          </w:rPr>
                          <w:t>摘　　　　　　要</w:t>
                        </w:r>
                      </w:p>
                    </w:txbxContent>
                  </v:textbox>
                </v:rect>
                <v:rect id="Rectangle 9" o:spid="_x0000_s1032" style="position:absolute;left:831;top:12350;width:8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75BF0E3" w14:textId="6DE33560" w:rsidR="00AE1FA1" w:rsidRDefault="00AE1FA1">
                        <w:r>
                          <w:rPr>
                            <w:rFonts w:ascii="HG丸ｺﾞｼｯｸM-PRO" w:eastAsia="HG丸ｺﾞｼｯｸM-PRO" w:cs="HG丸ｺﾞｼｯｸM-PRO"/>
                            <w:color w:val="000000"/>
                            <w:kern w:val="0"/>
                            <w:sz w:val="18"/>
                            <w:szCs w:val="18"/>
                          </w:rPr>
                          <w:t>1</w:t>
                        </w:r>
                      </w:p>
                    </w:txbxContent>
                  </v:textbox>
                </v:rect>
                <v:rect id="Rectangle 10" o:spid="_x0000_s1033" style="position:absolute;left:2578;top:12350;width:229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0CC4A1FD" w14:textId="0EFFF2E3" w:rsidR="00AE1FA1" w:rsidRDefault="00AE1FA1">
                        <w:r>
                          <w:rPr>
                            <w:rFonts w:ascii="HG丸ｺﾞｼｯｸM-PRO" w:eastAsia="HG丸ｺﾞｼｯｸM-PRO" w:cs="HG丸ｺﾞｼｯｸM-PRO" w:hint="eastAsia"/>
                            <w:color w:val="000000"/>
                            <w:kern w:val="0"/>
                            <w:sz w:val="18"/>
                            <w:szCs w:val="18"/>
                          </w:rPr>
                          <w:t>会費</w:t>
                        </w:r>
                      </w:p>
                    </w:txbxContent>
                  </v:textbox>
                </v:rect>
                <v:rect id="Rectangle 11" o:spid="_x0000_s1034" style="position:absolute;left:19481;top:12350;width:5328;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CD3A0E8" w14:textId="4B28F876" w:rsidR="00AE1FA1" w:rsidRDefault="00AE1FA1">
                        <w:r>
                          <w:rPr>
                            <w:rFonts w:ascii="HG丸ｺﾞｼｯｸM-PRO" w:eastAsia="HG丸ｺﾞｼｯｸM-PRO" w:cs="HG丸ｺﾞｼｯｸM-PRO"/>
                            <w:color w:val="000000"/>
                            <w:kern w:val="0"/>
                            <w:sz w:val="18"/>
                            <w:szCs w:val="18"/>
                          </w:rPr>
                          <w:t>360,000</w:t>
                        </w:r>
                      </w:p>
                    </w:txbxContent>
                  </v:textbox>
                </v:rect>
                <v:rect id="Rectangle 12" o:spid="_x0000_s1035" style="position:absolute;left:25615;top:10306;width:3544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ACE0CBD" w14:textId="12D5C60B" w:rsidR="00AE1FA1" w:rsidRDefault="00AE1FA1">
                        <w:r>
                          <w:rPr>
                            <w:rFonts w:ascii="HG丸ｺﾞｼｯｸM-PRO" w:eastAsia="HG丸ｺﾞｼｯｸM-PRO" w:cs="HG丸ｺﾞｼｯｸM-PRO" w:hint="eastAsia"/>
                            <w:color w:val="000000"/>
                            <w:kern w:val="0"/>
                            <w:sz w:val="18"/>
                            <w:szCs w:val="18"/>
                          </w:rPr>
                          <w:t>会費収入を記入します。加入世帯のうち会費を減免している世帯があ</w:t>
                        </w:r>
                      </w:p>
                    </w:txbxContent>
                  </v:textbox>
                </v:rect>
                <v:rect id="Rectangle 13" o:spid="_x0000_s1036" style="position:absolute;left:25615;top:11671;width:2629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7912166C" w14:textId="7111D30C" w:rsidR="00AE1FA1" w:rsidRDefault="00AE1FA1">
                        <w:r>
                          <w:rPr>
                            <w:rFonts w:ascii="HG丸ｺﾞｼｯｸM-PRO" w:eastAsia="HG丸ｺﾞｼｯｸM-PRO" w:cs="HG丸ｺﾞｼｯｸM-PRO" w:hint="eastAsia"/>
                            <w:color w:val="000000"/>
                            <w:kern w:val="0"/>
                            <w:sz w:val="18"/>
                            <w:szCs w:val="18"/>
                          </w:rPr>
                          <w:t>る場合は、内訳がわかるように記入してください。</w:t>
                        </w:r>
                      </w:p>
                    </w:txbxContent>
                  </v:textbox>
                </v:rect>
                <v:rect id="Rectangle 14" o:spid="_x0000_s1037" style="position:absolute;left:25615;top:13030;width:1907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4214D1DE" w14:textId="07B67130" w:rsidR="00AE1FA1" w:rsidRDefault="00AE1FA1">
                        <w:r>
                          <w:rPr>
                            <w:rFonts w:ascii="HG丸ｺﾞｼｯｸM-PRO" w:eastAsia="HG丸ｺﾞｼｯｸM-PRO" w:cs="HG丸ｺﾞｼｯｸM-PRO" w:hint="eastAsia"/>
                            <w:color w:val="000000"/>
                            <w:kern w:val="0"/>
                            <w:sz w:val="18"/>
                            <w:szCs w:val="18"/>
                          </w:rPr>
                          <w:t>（例）</w:t>
                        </w:r>
                        <w:r>
                          <w:rPr>
                            <w:rFonts w:ascii="HG丸ｺﾞｼｯｸM-PRO" w:eastAsia="HG丸ｺﾞｼｯｸM-PRO" w:cs="HG丸ｺﾞｼｯｸM-PRO"/>
                            <w:color w:val="000000"/>
                            <w:kern w:val="0"/>
                            <w:sz w:val="18"/>
                            <w:szCs w:val="18"/>
                          </w:rPr>
                          <w:t>300円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100世帯</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12か月</w:t>
                        </w:r>
                      </w:p>
                    </w:txbxContent>
                  </v:textbox>
                </v:rect>
                <v:rect id="Rectangle 15" o:spid="_x0000_s1038" style="position:absolute;left:25615;top:14395;width:23102;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00F09599" w14:textId="7C9D0DC7" w:rsidR="00AE1FA1" w:rsidRDefault="00AE1FA1">
                        <w:r>
                          <w:rPr>
                            <w:rFonts w:ascii="HG丸ｺﾞｼｯｸM-PRO" w:eastAsia="HG丸ｺﾞｼｯｸM-PRO" w:cs="HG丸ｺﾞｼｯｸM-PRO" w:hint="eastAsia"/>
                            <w:color w:val="000000"/>
                            <w:kern w:val="0"/>
                            <w:sz w:val="18"/>
                            <w:szCs w:val="18"/>
                          </w:rPr>
                          <w:t>（内訳：会費世帯</w:t>
                        </w:r>
                        <w:r>
                          <w:rPr>
                            <w:rFonts w:ascii="HG丸ｺﾞｼｯｸM-PRO" w:eastAsia="HG丸ｺﾞｼｯｸM-PRO" w:cs="HG丸ｺﾞｼｯｸM-PRO"/>
                            <w:color w:val="000000"/>
                            <w:kern w:val="0"/>
                            <w:sz w:val="18"/>
                            <w:szCs w:val="18"/>
                          </w:rPr>
                          <w:t>100、会費免除世帯10）</w:t>
                        </w:r>
                      </w:p>
                    </w:txbxContent>
                  </v:textbox>
                </v:rect>
                <v:rect id="Rectangle 16" o:spid="_x0000_s1039" style="position:absolute;left:2578;top:39020;width:915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E158376" w14:textId="26A5E90F" w:rsidR="00AE1FA1" w:rsidRDefault="00AE1FA1">
                        <w:r>
                          <w:rPr>
                            <w:rFonts w:ascii="HG丸ｺﾞｼｯｸM-PRO" w:eastAsia="HG丸ｺﾞｼｯｸM-PRO" w:cs="HG丸ｺﾞｼｯｸM-PRO" w:hint="eastAsia"/>
                            <w:color w:val="000000"/>
                            <w:kern w:val="0"/>
                            <w:sz w:val="18"/>
                            <w:szCs w:val="18"/>
                          </w:rPr>
                          <w:t>防犯灯維持管理費</w:t>
                        </w:r>
                      </w:p>
                    </w:txbxContent>
                  </v:textbox>
                </v:rect>
                <v:rect id="Rectangle 17" o:spid="_x0000_s1040" style="position:absolute;left:20313;top:39020;width:4483;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40DC4103" w14:textId="0DFECD02" w:rsidR="00AE1FA1" w:rsidRDefault="00AE1FA1">
                        <w:r>
                          <w:rPr>
                            <w:rFonts w:ascii="HG丸ｺﾞｼｯｸM-PRO" w:eastAsia="HG丸ｺﾞｼｯｸM-PRO" w:cs="HG丸ｺﾞｼｯｸM-PRO"/>
                            <w:color w:val="000000"/>
                            <w:kern w:val="0"/>
                            <w:sz w:val="18"/>
                            <w:szCs w:val="18"/>
                          </w:rPr>
                          <w:t>22,000</w:t>
                        </w:r>
                      </w:p>
                    </w:txbxContent>
                  </v:textbox>
                </v:rect>
                <v:rect id="Rectangle 18" o:spid="_x0000_s1041" style="position:absolute;left:25615;top:39020;width:33332;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1D729EF7" w14:textId="1B353858" w:rsidR="00AE1FA1" w:rsidRDefault="00AE1FA1">
                        <w:r>
                          <w:rPr>
                            <w:rFonts w:ascii="HG丸ｺﾞｼｯｸM-PRO" w:eastAsia="HG丸ｺﾞｼｯｸM-PRO" w:cs="HG丸ｺﾞｼｯｸM-PRO" w:hint="eastAsia"/>
                            <w:color w:val="000000"/>
                            <w:kern w:val="0"/>
                            <w:sz w:val="18"/>
                            <w:szCs w:val="18"/>
                          </w:rPr>
                          <w:t>防犯灯維持管理費補助金を記入します。（例）</w:t>
                        </w:r>
                        <w:r>
                          <w:rPr>
                            <w:rFonts w:ascii="HG丸ｺﾞｼｯｸM-PRO" w:eastAsia="HG丸ｺﾞｼｯｸM-PRO" w:cs="HG丸ｺﾞｼｯｸM-PRO"/>
                            <w:color w:val="000000"/>
                            <w:kern w:val="0"/>
                            <w:sz w:val="18"/>
                            <w:szCs w:val="18"/>
                          </w:rPr>
                          <w:t>2,200円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10灯</w:t>
                        </w:r>
                      </w:p>
                    </w:txbxContent>
                  </v:textbox>
                </v:rect>
                <v:rect id="Rectangle 19" o:spid="_x0000_s1042" style="position:absolute;left:2578;top:43040;width:1029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9AFAC13" w14:textId="05E6BDD2" w:rsidR="00AE1FA1" w:rsidRDefault="00AE1FA1">
                        <w:r>
                          <w:rPr>
                            <w:rFonts w:ascii="HG丸ｺﾞｼｯｸM-PRO" w:eastAsia="HG丸ｺﾞｼｯｸM-PRO" w:cs="HG丸ｺﾞｼｯｸM-PRO" w:hint="eastAsia"/>
                            <w:color w:val="000000"/>
                            <w:kern w:val="0"/>
                            <w:sz w:val="18"/>
                            <w:szCs w:val="18"/>
                          </w:rPr>
                          <w:t>町の防災組織活動費</w:t>
                        </w:r>
                      </w:p>
                    </w:txbxContent>
                  </v:textbox>
                </v:rect>
                <v:rect id="Rectangle 20" o:spid="_x0000_s1043" style="position:absolute;left:20313;top:43040;width:448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0C921921" w14:textId="23357B8E" w:rsidR="00AE1FA1" w:rsidRDefault="00AE1FA1">
                        <w:r>
                          <w:rPr>
                            <w:rFonts w:ascii="HG丸ｺﾞｼｯｸM-PRO" w:eastAsia="HG丸ｺﾞｼｯｸM-PRO" w:cs="HG丸ｺﾞｼｯｸM-PRO"/>
                            <w:color w:val="000000"/>
                            <w:kern w:val="0"/>
                            <w:sz w:val="18"/>
                            <w:szCs w:val="18"/>
                          </w:rPr>
                          <w:t>17,600</w:t>
                        </w:r>
                      </w:p>
                    </w:txbxContent>
                  </v:textbox>
                </v:rect>
                <v:rect id="Rectangle 21" o:spid="_x0000_s1044" style="position:absolute;left:25615;top:43040;width:3538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5CB44205" w14:textId="1B3A4E40" w:rsidR="00AE1FA1" w:rsidRDefault="00AE1FA1">
                        <w:r>
                          <w:rPr>
                            <w:rFonts w:ascii="HG丸ｺﾞｼｯｸM-PRO" w:eastAsia="HG丸ｺﾞｼｯｸM-PRO" w:cs="HG丸ｺﾞｼｯｸM-PRO" w:hint="eastAsia"/>
                            <w:color w:val="000000"/>
                            <w:kern w:val="0"/>
                            <w:sz w:val="18"/>
                            <w:szCs w:val="18"/>
                          </w:rPr>
                          <w:t>町の防災組織活動費補助金を記入します。（例）</w:t>
                        </w:r>
                        <w:r>
                          <w:rPr>
                            <w:rFonts w:ascii="HG丸ｺﾞｼｯｸM-PRO" w:eastAsia="HG丸ｺﾞｼｯｸM-PRO" w:cs="HG丸ｺﾞｼｯｸM-PRO"/>
                            <w:color w:val="000000"/>
                            <w:kern w:val="0"/>
                            <w:sz w:val="18"/>
                            <w:szCs w:val="18"/>
                          </w:rPr>
                          <w:t>160円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110世帯</w:t>
                        </w:r>
                      </w:p>
                    </w:txbxContent>
                  </v:textbox>
                </v:rect>
                <v:rect id="Rectangle 22" o:spid="_x0000_s1045" style="position:absolute;left:831;top:51073;width:8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7261971C" w14:textId="3D7710B3" w:rsidR="00AE1FA1" w:rsidRDefault="00AE1FA1">
                        <w:r>
                          <w:rPr>
                            <w:rFonts w:ascii="HG丸ｺﾞｼｯｸM-PRO" w:eastAsia="HG丸ｺﾞｼｯｸM-PRO" w:cs="HG丸ｺﾞｼｯｸM-PRO"/>
                            <w:color w:val="000000"/>
                            <w:kern w:val="0"/>
                            <w:sz w:val="18"/>
                            <w:szCs w:val="18"/>
                          </w:rPr>
                          <w:t>3</w:t>
                        </w:r>
                      </w:p>
                    </w:txbxContent>
                  </v:textbox>
                </v:rect>
                <v:rect id="Rectangle 23" o:spid="_x0000_s1046" style="position:absolute;left:2578;top:51073;width:686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0D9A0025" w14:textId="3942AED5" w:rsidR="00AE1FA1" w:rsidRDefault="00AE1FA1">
                        <w:r>
                          <w:rPr>
                            <w:rFonts w:ascii="HG丸ｺﾞｼｯｸM-PRO" w:eastAsia="HG丸ｺﾞｼｯｸM-PRO" w:cs="HG丸ｺﾞｼｯｸM-PRO" w:hint="eastAsia"/>
                            <w:color w:val="000000"/>
                            <w:kern w:val="0"/>
                            <w:sz w:val="18"/>
                            <w:szCs w:val="18"/>
                          </w:rPr>
                          <w:t>広報配布謝金</w:t>
                        </w:r>
                      </w:p>
                    </w:txbxContent>
                  </v:textbox>
                </v:rect>
                <v:rect id="Rectangle 24" o:spid="_x0000_s1047" style="position:absolute;left:20313;top:51073;width:448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DA21462" w14:textId="007A17FA" w:rsidR="00AE1FA1" w:rsidRDefault="00AE1FA1">
                        <w:r>
                          <w:rPr>
                            <w:rFonts w:ascii="HG丸ｺﾞｼｯｸM-PRO" w:eastAsia="HG丸ｺﾞｼｯｸM-PRO" w:cs="HG丸ｺﾞｼｯｸM-PRO"/>
                            <w:color w:val="000000"/>
                            <w:kern w:val="0"/>
                            <w:sz w:val="18"/>
                            <w:szCs w:val="18"/>
                          </w:rPr>
                          <w:t>60,000</w:t>
                        </w:r>
                      </w:p>
                    </w:txbxContent>
                  </v:textbox>
                </v:rect>
                <v:rect id="Rectangle 25" o:spid="_x0000_s1048" style="position:absolute;left:25615;top:50387;width:3544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56C3C6C0" w14:textId="06486EC4" w:rsidR="00AE1FA1" w:rsidRDefault="00AE1FA1">
                        <w:r>
                          <w:rPr>
                            <w:rFonts w:ascii="HG丸ｺﾞｼｯｸM-PRO" w:eastAsia="HG丸ｺﾞｼｯｸM-PRO" w:cs="HG丸ｺﾞｼｯｸM-PRO" w:hint="eastAsia"/>
                            <w:color w:val="000000"/>
                            <w:kern w:val="0"/>
                            <w:sz w:val="18"/>
                            <w:szCs w:val="18"/>
                          </w:rPr>
                          <w:t>広報よこはま、県のたより、議会だより、選挙公報などの配布謝金を</w:t>
                        </w:r>
                      </w:p>
                    </w:txbxContent>
                  </v:textbox>
                </v:rect>
                <v:rect id="Rectangle 26" o:spid="_x0000_s1049" style="position:absolute;left:25615;top:51752;width:686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6005981A" w14:textId="0EB3E826" w:rsidR="00AE1FA1" w:rsidRDefault="00AE1FA1">
                        <w:r>
                          <w:rPr>
                            <w:rFonts w:ascii="HG丸ｺﾞｼｯｸM-PRO" w:eastAsia="HG丸ｺﾞｼｯｸM-PRO" w:cs="HG丸ｺﾞｼｯｸM-PRO" w:hint="eastAsia"/>
                            <w:color w:val="000000"/>
                            <w:kern w:val="0"/>
                            <w:sz w:val="18"/>
                            <w:szCs w:val="18"/>
                          </w:rPr>
                          <w:t>記入します。</w:t>
                        </w:r>
                      </w:p>
                    </w:txbxContent>
                  </v:textbox>
                </v:rect>
                <v:rect id="Rectangle 27" o:spid="_x0000_s1050" style="position:absolute;left:831;top:55086;width:8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5FDFFB8C" w14:textId="6A6EE001" w:rsidR="00AE1FA1" w:rsidRDefault="00AE1FA1">
                        <w:r>
                          <w:rPr>
                            <w:rFonts w:ascii="HG丸ｺﾞｼｯｸM-PRO" w:eastAsia="HG丸ｺﾞｼｯｸM-PRO" w:cs="HG丸ｺﾞｼｯｸM-PRO"/>
                            <w:color w:val="000000"/>
                            <w:kern w:val="0"/>
                            <w:sz w:val="18"/>
                            <w:szCs w:val="18"/>
                          </w:rPr>
                          <w:t>4</w:t>
                        </w:r>
                      </w:p>
                    </w:txbxContent>
                  </v:textbox>
                </v:rect>
                <v:rect id="Rectangle 28" o:spid="_x0000_s1051" style="position:absolute;left:2578;top:55086;width:457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72FA4C46" w14:textId="1299F626" w:rsidR="00AE1FA1" w:rsidRDefault="00AE1FA1">
                        <w:r>
                          <w:rPr>
                            <w:rFonts w:ascii="HG丸ｺﾞｼｯｸM-PRO" w:eastAsia="HG丸ｺﾞｼｯｸM-PRO" w:cs="HG丸ｺﾞｼｯｸM-PRO" w:hint="eastAsia"/>
                            <w:color w:val="000000"/>
                            <w:kern w:val="0"/>
                            <w:sz w:val="18"/>
                            <w:szCs w:val="18"/>
                          </w:rPr>
                          <w:t>事業収入</w:t>
                        </w:r>
                      </w:p>
                    </w:txbxContent>
                  </v:textbox>
                </v:rect>
                <v:rect id="Rectangle 29" o:spid="_x0000_s1052" style="position:absolute;left:20313;top:55086;width:448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128C647C" w14:textId="6CAE4425" w:rsidR="00AE1FA1" w:rsidRDefault="00AE1FA1">
                        <w:r>
                          <w:rPr>
                            <w:rFonts w:ascii="HG丸ｺﾞｼｯｸM-PRO" w:eastAsia="HG丸ｺﾞｼｯｸM-PRO" w:cs="HG丸ｺﾞｼｯｸM-PRO"/>
                            <w:color w:val="000000"/>
                            <w:kern w:val="0"/>
                            <w:sz w:val="18"/>
                            <w:szCs w:val="18"/>
                          </w:rPr>
                          <w:t>60,000</w:t>
                        </w:r>
                      </w:p>
                    </w:txbxContent>
                  </v:textbox>
                </v:rect>
                <v:rect id="Rectangle 30" o:spid="_x0000_s1053" style="position:absolute;left:25615;top:55086;width:2629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" filled="f" stroked="f">
                  <v:textbox style="mso-fit-shape-to-text:t" inset="0,0,0,0">
                    <w:txbxContent>
                      <w:p w14:paraId="5CF820F6" w14:textId="7BB9BB5E" w:rsidR="00AE1FA1" w:rsidRDefault="00AE1FA1">
                        <w:r>
                          <w:rPr>
                            <w:rFonts w:ascii="HG丸ｺﾞｼｯｸM-PRO" w:eastAsia="HG丸ｺﾞｼｯｸM-PRO" w:cs="HG丸ｺﾞｼｯｸM-PRO" w:hint="eastAsia"/>
                            <w:color w:val="000000"/>
                            <w:kern w:val="0"/>
                            <w:sz w:val="18"/>
                            <w:szCs w:val="18"/>
                          </w:rPr>
                          <w:t>模擬店売上げ、廃品回収収益金などを記入します。</w:t>
                        </w:r>
                      </w:p>
                    </w:txbxContent>
                  </v:textbox>
                </v:rect>
                <v:rect id="Rectangle 31" o:spid="_x0000_s1054" style="position:absolute;left:831;top:59105;width:8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OtwwAAAN0AAAAPAAAAZHJzL2Rvd25yZXYueG1sRI/NigIx&#10;EITvC75DaMHbmlFZk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TUEDrcMAAADdAAAADwAA&#10;AAAAAAAAAAAAAAAHAgAAZHJzL2Rvd25yZXYueG1sUEsFBgAAAAADAAMAtwAAAPcCAAAAAA==&#10;" filled="f" stroked="f">
                  <v:textbox style="mso-fit-shape-to-text:t" inset="0,0,0,0">
                    <w:txbxContent>
                      <w:p w14:paraId="38365C41" w14:textId="3AF87D79" w:rsidR="00AE1FA1" w:rsidRDefault="00AE1FA1">
                        <w:r>
                          <w:rPr>
                            <w:rFonts w:ascii="HG丸ｺﾞｼｯｸM-PRO" w:eastAsia="HG丸ｺﾞｼｯｸM-PRO" w:cs="HG丸ｺﾞｼｯｸM-PRO"/>
                            <w:color w:val="000000"/>
                            <w:kern w:val="0"/>
                            <w:sz w:val="18"/>
                            <w:szCs w:val="18"/>
                          </w:rPr>
                          <w:t>5</w:t>
                        </w:r>
                      </w:p>
                    </w:txbxContent>
                  </v:textbox>
                </v:rect>
                <v:rect id="Rectangle 32" o:spid="_x0000_s1055" style="position:absolute;left:2578;top:59105;width:800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" filled="f" stroked="f">
                  <v:textbox style="mso-fit-shape-to-text:t" inset="0,0,0,0">
                    <w:txbxContent>
                      <w:p w14:paraId="18F0CDCE" w14:textId="50EE768B" w:rsidR="00AE1FA1" w:rsidRDefault="00AE1FA1">
                        <w:r>
                          <w:rPr>
                            <w:rFonts w:ascii="HG丸ｺﾞｼｯｸM-PRO" w:eastAsia="HG丸ｺﾞｼｯｸM-PRO" w:cs="HG丸ｺﾞｼｯｸM-PRO" w:hint="eastAsia"/>
                            <w:color w:val="000000"/>
                            <w:kern w:val="0"/>
                            <w:sz w:val="18"/>
                            <w:szCs w:val="18"/>
                          </w:rPr>
                          <w:t>寄付金、祝金等</w:t>
                        </w:r>
                      </w:p>
                    </w:txbxContent>
                  </v:textbox>
                </v:rect>
                <v:rect id="Rectangle 33" o:spid="_x0000_s1056" style="position:absolute;left:20313;top:59105;width:4483;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" filled="f" stroked="f">
                  <v:textbox style="mso-fit-shape-to-text:t" inset="0,0,0,0">
                    <w:txbxContent>
                      <w:p w14:paraId="24084F47" w14:textId="49AFF59F" w:rsidR="00AE1FA1" w:rsidRDefault="00AE1FA1">
                        <w:r>
                          <w:rPr>
                            <w:rFonts w:ascii="HG丸ｺﾞｼｯｸM-PRO" w:eastAsia="HG丸ｺﾞｼｯｸM-PRO" w:cs="HG丸ｺﾞｼｯｸM-PRO"/>
                            <w:color w:val="000000"/>
                            <w:kern w:val="0"/>
                            <w:sz w:val="18"/>
                            <w:szCs w:val="18"/>
                          </w:rPr>
                          <w:t>21,000</w:t>
                        </w:r>
                      </w:p>
                    </w:txbxContent>
                  </v:textbox>
                </v:rect>
                <v:rect id="Rectangle 34" o:spid="_x0000_s1057" style="position:absolute;left:25615;top:59105;width:2286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" filled="f" stroked="f">
                  <v:textbox style="mso-fit-shape-to-text:t" inset="0,0,0,0">
                    <w:txbxContent>
                      <w:p w14:paraId="1DEF5248" w14:textId="217F00ED" w:rsidR="00AE1FA1" w:rsidRDefault="00AE1FA1">
                        <w:r>
                          <w:rPr>
                            <w:rFonts w:ascii="HG丸ｺﾞｼｯｸM-PRO" w:eastAsia="HG丸ｺﾞｼｯｸM-PRO" w:cs="HG丸ｺﾞｼｯｸM-PRO" w:hint="eastAsia"/>
                            <w:color w:val="000000"/>
                            <w:kern w:val="0"/>
                            <w:sz w:val="18"/>
                            <w:szCs w:val="18"/>
                          </w:rPr>
                          <w:t>他団体からの寄付金、祝金等を記入します。</w:t>
                        </w:r>
                      </w:p>
                    </w:txbxContent>
                  </v:textbox>
                </v:rect>
                <v:rect id="Rectangle 35" o:spid="_x0000_s1058" style="position:absolute;left:2578;top:63119;width:572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e5wwAAAN0AAAAPAAAAZHJzL2Rvd25yZXYueG1sRI/NigIx&#10;EITvC75DaMHbmlHEl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iR3HucMAAADdAAAADwAA&#10;AAAAAAAAAAAAAAAHAgAAZHJzL2Rvd25yZXYueG1sUEsFBgAAAAADAAMAtwAAAPcCAAAAAA==&#10;" filled="f" stroked="f">
                  <v:textbox style="mso-fit-shape-to-text:t" inset="0,0,0,0">
                    <w:txbxContent>
                      <w:p w14:paraId="02765A8C" w14:textId="329A1A54" w:rsidR="00AE1FA1" w:rsidRDefault="00AE1FA1">
                        <w:r>
                          <w:rPr>
                            <w:rFonts w:ascii="HG丸ｺﾞｼｯｸM-PRO" w:eastAsia="HG丸ｺﾞｼｯｸM-PRO" w:cs="HG丸ｺﾞｼｯｸM-PRO" w:hint="eastAsia"/>
                            <w:color w:val="000000"/>
                            <w:kern w:val="0"/>
                            <w:sz w:val="18"/>
                            <w:szCs w:val="18"/>
                          </w:rPr>
                          <w:t>会館使用料</w:t>
                        </w:r>
                      </w:p>
                    </w:txbxContent>
                  </v:textbox>
                </v:rect>
                <v:rect id="Rectangle 36" o:spid="_x0000_s1059" style="position:absolute;left:19481;top:63119;width:532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IiwwAAAN0AAAAPAAAAZHJzL2Rvd25yZXYueG1sRI/NigIx&#10;EITvC75DaMHbmlHQl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5lFiIsMAAADdAAAADwAA&#10;AAAAAAAAAAAAAAAHAgAAZHJzL2Rvd25yZXYueG1sUEsFBgAAAAADAAMAtwAAAPcCAAAAAA==&#10;" filled="f" stroked="f">
                  <v:textbox style="mso-fit-shape-to-text:t" inset="0,0,0,0">
                    <w:txbxContent>
                      <w:p w14:paraId="4B36C2B9" w14:textId="7D458C79" w:rsidR="00AE1FA1" w:rsidRDefault="00AE1FA1">
                        <w:r>
                          <w:rPr>
                            <w:rFonts w:ascii="HG丸ｺﾞｼｯｸM-PRO" w:eastAsia="HG丸ｺﾞｼｯｸM-PRO" w:cs="HG丸ｺﾞｼｯｸM-PRO"/>
                            <w:color w:val="000000"/>
                            <w:kern w:val="0"/>
                            <w:sz w:val="18"/>
                            <w:szCs w:val="18"/>
                          </w:rPr>
                          <w:t>120,000</w:t>
                        </w:r>
                      </w:p>
                    </w:txbxContent>
                  </v:textbox>
                </v:rect>
                <v:rect id="Rectangle 37" o:spid="_x0000_s1060" style="position:absolute;left:25615;top:63119;width:3429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" filled="f" stroked="f">
                  <v:textbox style="mso-fit-shape-to-text:t" inset="0,0,0,0">
                    <w:txbxContent>
                      <w:p w14:paraId="7F3E0306" w14:textId="542EF836" w:rsidR="00AE1FA1" w:rsidRDefault="00AE1FA1">
                        <w:r>
                          <w:rPr>
                            <w:rFonts w:ascii="HG丸ｺﾞｼｯｸM-PRO" w:eastAsia="HG丸ｺﾞｼｯｸM-PRO" w:cs="HG丸ｺﾞｼｯｸM-PRO" w:hint="eastAsia"/>
                            <w:color w:val="000000"/>
                            <w:kern w:val="0"/>
                            <w:sz w:val="18"/>
                            <w:szCs w:val="18"/>
                          </w:rPr>
                          <w:t>他団体等への貸出に伴う会館使用料収入がある場合に記入します。</w:t>
                        </w:r>
                      </w:p>
                    </w:txbxContent>
                  </v:textbox>
                </v:rect>
                <v:rect id="Rectangle 38" o:spid="_x0000_s1061" style="position:absolute;left:2578;top:67132;width:915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" filled="f" stroked="f">
                  <v:textbox style="mso-fit-shape-to-text:t" inset="0,0,0,0">
                    <w:txbxContent>
                      <w:p w14:paraId="20E668BA" w14:textId="23C9517A" w:rsidR="00AE1FA1" w:rsidRDefault="00AE1FA1">
                        <w:r>
                          <w:rPr>
                            <w:rFonts w:ascii="HG丸ｺﾞｼｯｸM-PRO" w:eastAsia="HG丸ｺﾞｼｯｸM-PRO" w:cs="HG丸ｺﾞｼｯｸM-PRO" w:hint="eastAsia"/>
                            <w:color w:val="000000"/>
                            <w:kern w:val="0"/>
                            <w:sz w:val="18"/>
                            <w:szCs w:val="18"/>
                          </w:rPr>
                          <w:t>団体交付金・謝金</w:t>
                        </w:r>
                      </w:p>
                    </w:txbxContent>
                  </v:textbox>
                </v:rect>
                <v:rect id="Rectangle 39" o:spid="_x0000_s1062" style="position:absolute;left:20313;top:67132;width:448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" filled="f" stroked="f">
                  <v:textbox style="mso-fit-shape-to-text:t" inset="0,0,0,0">
                    <w:txbxContent>
                      <w:p w14:paraId="73D447A2" w14:textId="31FF3893" w:rsidR="00AE1FA1" w:rsidRDefault="00AE1FA1">
                        <w:r>
                          <w:rPr>
                            <w:rFonts w:ascii="HG丸ｺﾞｼｯｸM-PRO" w:eastAsia="HG丸ｺﾞｼｯｸM-PRO" w:cs="HG丸ｺﾞｼｯｸM-PRO"/>
                            <w:color w:val="000000"/>
                            <w:kern w:val="0"/>
                            <w:sz w:val="18"/>
                            <w:szCs w:val="18"/>
                          </w:rPr>
                          <w:t>60,350</w:t>
                        </w:r>
                      </w:p>
                    </w:txbxContent>
                  </v:textbox>
                </v:rect>
                <v:rect id="Rectangle 40" o:spid="_x0000_s1063" style="position:absolute;left:25615;top:66452;width:2286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qwgAAAN0AAAAPAAAAZHJzL2Rvd25yZXYueG1sRI/disIw&#10;FITvBd8hHME7TVWQ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AzIS/qwgAAAN0AAAAPAAAA&#10;AAAAAAAAAAAAAAcCAABkcnMvZG93bnJldi54bWxQSwUGAAAAAAMAAwC3AAAA9gIAAAAA&#10;" filled="f" stroked="f">
                  <v:textbox style="mso-fit-shape-to-text:t" inset="0,0,0,0">
                    <w:txbxContent>
                      <w:p w14:paraId="6989652A" w14:textId="36D82A82" w:rsidR="00AE1FA1" w:rsidRDefault="00AE1FA1">
                        <w:r>
                          <w:rPr>
                            <w:rFonts w:ascii="HG丸ｺﾞｼｯｸM-PRO" w:eastAsia="HG丸ｺﾞｼｯｸM-PRO" w:cs="HG丸ｺﾞｼｯｸM-PRO" w:hint="eastAsia"/>
                            <w:color w:val="000000"/>
                            <w:kern w:val="0"/>
                            <w:sz w:val="18"/>
                            <w:szCs w:val="18"/>
                          </w:rPr>
                          <w:t>他団体からの交付金、謝金等を記入します。</w:t>
                        </w:r>
                      </w:p>
                    </w:txbxContent>
                  </v:textbox>
                </v:rect>
                <v:rect id="Rectangle 41" o:spid="_x0000_s1064" style="position:absolute;left:25615;top:67818;width:2972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eewgAAAN0AAAAPAAAAZHJzL2Rvd25yZXYueG1sRI/disIw&#10;FITvBd8hHME7TRWR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C8yLeewgAAAN0AAAAPAAAA&#10;AAAAAAAAAAAAAAcCAABkcnMvZG93bnJldi54bWxQSwUGAAAAAAMAAwC3AAAA9gIAAAAA&#10;" filled="f" stroked="f">
                  <v:textbox style="mso-fit-shape-to-text:t" inset="0,0,0,0">
                    <w:txbxContent>
                      <w:p w14:paraId="6DE238C6" w14:textId="14C401F2" w:rsidR="00AE1FA1" w:rsidRDefault="00AE1FA1">
                        <w:r>
                          <w:rPr>
                            <w:rFonts w:ascii="HG丸ｺﾞｼｯｸM-PRO" w:eastAsia="HG丸ｺﾞｼｯｸM-PRO" w:cs="HG丸ｺﾞｼｯｸM-PRO" w:hint="eastAsia"/>
                            <w:color w:val="000000"/>
                            <w:kern w:val="0"/>
                            <w:sz w:val="18"/>
                            <w:szCs w:val="18"/>
                          </w:rPr>
                          <w:t>（例）募金活動事務協力費、○○団体からの事務協力謝金</w:t>
                        </w:r>
                      </w:p>
                    </w:txbxContent>
                  </v:textbox>
                </v:rect>
                <v:rect id="Rectangle 42" o:spid="_x0000_s1065" style="position:absolute;left:2578;top:71151;width:915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IFwgAAAN0AAAAPAAAAZHJzL2Rvd25yZXYueG1sRI/disIw&#10;FITvBd8hHME7TRWU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DThBIFwgAAAN0AAAAPAAAA&#10;AAAAAAAAAAAAAAcCAABkcnMvZG93bnJldi54bWxQSwUGAAAAAAMAAwC3AAAA9gIAAAAA&#10;" filled="f" stroked="f">
                  <v:textbox style="mso-fit-shape-to-text:t" inset="0,0,0,0">
                    <w:txbxContent>
                      <w:p w14:paraId="121E6B65" w14:textId="450DBEE0" w:rsidR="00AE1FA1" w:rsidRDefault="00AE1FA1">
                        <w:r>
                          <w:rPr>
                            <w:rFonts w:ascii="HG丸ｺﾞｼｯｸM-PRO" w:eastAsia="HG丸ｺﾞｼｯｸM-PRO" w:cs="HG丸ｺﾞｼｯｸM-PRO" w:hint="eastAsia"/>
                            <w:color w:val="000000"/>
                            <w:kern w:val="0"/>
                            <w:sz w:val="18"/>
                            <w:szCs w:val="18"/>
                          </w:rPr>
                          <w:t>利息・その他雑入</w:t>
                        </w:r>
                      </w:p>
                    </w:txbxContent>
                  </v:textbox>
                </v:rect>
                <v:rect id="Rectangle 43" o:spid="_x0000_s1066" style="position:absolute;left:23044;top:71151;width:170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" filled="f" stroked="f">
                  <v:textbox style="mso-fit-shape-to-text:t" inset="0,0,0,0">
                    <w:txbxContent>
                      <w:p w14:paraId="5F151194" w14:textId="2F8A3DEC" w:rsidR="00AE1FA1" w:rsidRDefault="00AE1FA1">
                        <w:r>
                          <w:rPr>
                            <w:rFonts w:ascii="HG丸ｺﾞｼｯｸM-PRO" w:eastAsia="HG丸ｺﾞｼｯｸM-PRO" w:cs="HG丸ｺﾞｼｯｸM-PRO"/>
                            <w:color w:val="000000"/>
                            <w:kern w:val="0"/>
                            <w:sz w:val="18"/>
                            <w:szCs w:val="18"/>
                          </w:rPr>
                          <w:t>50</w:t>
                        </w:r>
                      </w:p>
                    </w:txbxContent>
                  </v:textbox>
                </v:rect>
                <v:rect id="Rectangle 44" o:spid="_x0000_s1067" style="position:absolute;left:25615;top:71151;width:1829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" filled="f" stroked="f">
                  <v:textbox style="mso-fit-shape-to-text:t" inset="0,0,0,0">
                    <w:txbxContent>
                      <w:p w14:paraId="05899BBE" w14:textId="168A55D8" w:rsidR="00AE1FA1" w:rsidRDefault="00AE1FA1">
                        <w:r>
                          <w:rPr>
                            <w:rFonts w:ascii="HG丸ｺﾞｼｯｸM-PRO" w:eastAsia="HG丸ｺﾞｼｯｸM-PRO" w:cs="HG丸ｺﾞｼｯｸM-PRO" w:hint="eastAsia"/>
                            <w:color w:val="000000"/>
                            <w:kern w:val="0"/>
                            <w:sz w:val="18"/>
                            <w:szCs w:val="18"/>
                          </w:rPr>
                          <w:t>利息等、その他収入を記入します。</w:t>
                        </w:r>
                      </w:p>
                    </w:txbxContent>
                  </v:textbox>
                </v:rect>
                <v:rect id="Rectangle 45" o:spid="_x0000_s1068" style="position:absolute;left:831;top:75164;width:8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" filled="f" stroked="f">
                  <v:textbox style="mso-fit-shape-to-text:t" inset="0,0,0,0">
                    <w:txbxContent>
                      <w:p w14:paraId="594F08C0" w14:textId="09711008" w:rsidR="00AE1FA1" w:rsidRDefault="00AE1FA1">
                        <w:r>
                          <w:rPr>
                            <w:rFonts w:ascii="HG丸ｺﾞｼｯｸM-PRO" w:eastAsia="HG丸ｺﾞｼｯｸM-PRO" w:cs="HG丸ｺﾞｼｯｸM-PRO"/>
                            <w:color w:val="000000"/>
                            <w:kern w:val="0"/>
                            <w:sz w:val="18"/>
                            <w:szCs w:val="18"/>
                          </w:rPr>
                          <w:t>7</w:t>
                        </w:r>
                      </w:p>
                    </w:txbxContent>
                  </v:textbox>
                </v:rect>
                <v:rect id="Rectangle 46" o:spid="_x0000_s1069" style="position:absolute;left:2578;top:75164;width:10293;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" filled="f" stroked="f">
                  <v:textbox style="mso-fit-shape-to-text:t" inset="0,0,0,0">
                    <w:txbxContent>
                      <w:p w14:paraId="3FD1FD2E" w14:textId="232AF73B" w:rsidR="00AE1FA1" w:rsidRDefault="00AE1FA1">
                        <w:r>
                          <w:rPr>
                            <w:rFonts w:ascii="HG丸ｺﾞｼｯｸM-PRO" w:eastAsia="HG丸ｺﾞｼｯｸM-PRO" w:cs="HG丸ｺﾞｼｯｸM-PRO" w:hint="eastAsia"/>
                            <w:color w:val="000000"/>
                            <w:kern w:val="0"/>
                            <w:sz w:val="18"/>
                            <w:szCs w:val="18"/>
                          </w:rPr>
                          <w:t>前年度からの繰入金</w:t>
                        </w:r>
                      </w:p>
                    </w:txbxContent>
                  </v:textbox>
                </v:rect>
                <v:rect id="Rectangle 47" o:spid="_x0000_s1070" style="position:absolute;left:19481;top:75164;width:5328;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" filled="f" stroked="f">
                  <v:textbox style="mso-fit-shape-to-text:t" inset="0,0,0,0">
                    <w:txbxContent>
                      <w:p w14:paraId="7A3B573F" w14:textId="34ADCC43" w:rsidR="00AE1FA1" w:rsidRDefault="00AE1FA1">
                        <w:r>
                          <w:rPr>
                            <w:rFonts w:ascii="HG丸ｺﾞｼｯｸM-PRO" w:eastAsia="HG丸ｺﾞｼｯｸM-PRO" w:cs="HG丸ｺﾞｼｯｸM-PRO"/>
                            <w:color w:val="000000"/>
                            <w:kern w:val="0"/>
                            <w:sz w:val="18"/>
                            <w:szCs w:val="18"/>
                          </w:rPr>
                          <w:t>302,000</w:t>
                        </w:r>
                      </w:p>
                    </w:txbxContent>
                  </v:textbox>
                </v:rect>
                <v:rect id="Rectangle 48" o:spid="_x0000_s1071" style="position:absolute;left:25615;top:75164;width:2401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" filled="f" stroked="f">
                  <v:textbox style="mso-fit-shape-to-text:t" inset="0,0,0,0">
                    <w:txbxContent>
                      <w:p w14:paraId="702A8D0E" w14:textId="4CC87E00" w:rsidR="00AE1FA1" w:rsidRDefault="00AE1FA1">
                        <w:r>
                          <w:rPr>
                            <w:rFonts w:ascii="HG丸ｺﾞｼｯｸM-PRO" w:eastAsia="HG丸ｺﾞｼｯｸM-PRO" w:cs="HG丸ｺﾞｼｯｸM-PRO" w:hint="eastAsia"/>
                            <w:color w:val="000000"/>
                            <w:kern w:val="0"/>
                            <w:sz w:val="18"/>
                            <w:szCs w:val="18"/>
                          </w:rPr>
                          <w:t>前年度からの繰入金（繰越金）を記入します。</w:t>
                        </w:r>
                      </w:p>
                    </w:txbxContent>
                  </v:textbox>
                </v:rect>
                <v:rect id="Rectangle 49" o:spid="_x0000_s1072" style="position:absolute;left:17056;top:79406;width:716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" filled="f" stroked="f">
                  <v:textbox style="mso-fit-shape-to-text:t" inset="0,0,0,0">
                    <w:txbxContent>
                      <w:p w14:paraId="2AFDED02" w14:textId="04E5530C" w:rsidR="00AE1FA1" w:rsidRDefault="00AE1FA1">
                        <w:r>
                          <w:rPr>
                            <w:rFonts w:ascii="HG丸ｺﾞｼｯｸM-PRO" w:eastAsia="HG丸ｺﾞｼｯｸM-PRO" w:cs="HG丸ｺﾞｼｯｸM-PRO"/>
                            <w:b/>
                            <w:bCs/>
                            <w:color w:val="000000"/>
                            <w:kern w:val="0"/>
                            <w:sz w:val="20"/>
                            <w:szCs w:val="20"/>
                          </w:rPr>
                          <w:t>1,100,000</w:t>
                        </w:r>
                      </w:p>
                    </w:txbxContent>
                  </v:textbox>
                </v:rect>
                <v:rect id="Rectangle 50" o:spid="_x0000_s1073" style="position:absolute;left:5080;top:79336;width:5613;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" filled="f" stroked="f">
                  <v:textbox style="mso-fit-shape-to-text:t" inset="0,0,0,0">
                    <w:txbxContent>
                      <w:p w14:paraId="51DE28E4" w14:textId="134DCC77" w:rsidR="00AE1FA1" w:rsidRDefault="00AE1FA1">
                        <w:r>
                          <w:rPr>
                            <w:rFonts w:ascii="HG丸ｺﾞｼｯｸM-PRO" w:eastAsia="HG丸ｺﾞｼｯｸM-PRO" w:cs="HG丸ｺﾞｼｯｸM-PRO" w:hint="eastAsia"/>
                            <w:b/>
                            <w:bCs/>
                            <w:color w:val="000000"/>
                            <w:kern w:val="0"/>
                            <w:sz w:val="22"/>
                          </w:rPr>
                          <w:t>収入合計</w:t>
                        </w:r>
                      </w:p>
                    </w:txbxContent>
                  </v:textbox>
                </v:rect>
                <v:rect id="Rectangle 51" o:spid="_x0000_s1074" style="position:absolute;left:755;top:64408;width:8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" filled="f" stroked="f">
                  <v:textbox style="mso-fit-shape-to-text:t" inset="0,0,0,0">
                    <w:txbxContent>
                      <w:p w14:paraId="373B27A1" w14:textId="399CA10A" w:rsidR="00AE1FA1" w:rsidRDefault="00AE1FA1">
                        <w:r>
                          <w:rPr>
                            <w:rFonts w:ascii="HG丸ｺﾞｼｯｸM-PRO" w:eastAsia="HG丸ｺﾞｼｯｸM-PRO" w:cs="HG丸ｺﾞｼｯｸM-PRO"/>
                            <w:color w:val="000000"/>
                            <w:kern w:val="0"/>
                            <w:sz w:val="18"/>
                            <w:szCs w:val="18"/>
                          </w:rPr>
                          <w:t>6</w:t>
                        </w:r>
                      </w:p>
                    </w:txbxContent>
                  </v:textbox>
                </v:rect>
                <v:rect id="Rectangle 52" o:spid="_x0000_s1075" style="position:absolute;left:609;top:65773;width:114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" filled="f" stroked="f">
                  <v:textbox style="mso-fit-shape-to-text:t" inset="0,0,0,0">
                    <w:txbxContent>
                      <w:p w14:paraId="6D731E49" w14:textId="5FB5F31E" w:rsidR="00AE1FA1" w:rsidRDefault="00AE1FA1">
                        <w:r>
                          <w:rPr>
                            <w:rFonts w:ascii="HG丸ｺﾞｼｯｸM-PRO" w:eastAsia="HG丸ｺﾞｼｯｸM-PRO" w:cs="HG丸ｺﾞｼｯｸM-PRO" w:hint="eastAsia"/>
                            <w:color w:val="000000"/>
                            <w:kern w:val="0"/>
                            <w:sz w:val="18"/>
                            <w:szCs w:val="18"/>
                          </w:rPr>
                          <w:t xml:space="preserve">　</w:t>
                        </w:r>
                      </w:p>
                    </w:txbxContent>
                  </v:textbox>
                </v:rect>
                <v:rect id="Rectangle 53" o:spid="_x0000_s1076" style="position:absolute;left:609;top:67132;width:114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" filled="f" stroked="f">
                  <v:textbox style="mso-fit-shape-to-text:t" inset="0,0,0,0">
                    <w:txbxContent>
                      <w:p w14:paraId="5A1A491B" w14:textId="22E3A1AE" w:rsidR="00AE1FA1" w:rsidRDefault="00AE1FA1">
                        <w:r>
                          <w:rPr>
                            <w:rFonts w:ascii="HG丸ｺﾞｼｯｸM-PRO" w:eastAsia="HG丸ｺﾞｼｯｸM-PRO" w:cs="HG丸ｺﾞｼｯｸM-PRO" w:hint="eastAsia"/>
                            <w:color w:val="000000"/>
                            <w:kern w:val="0"/>
                            <w:sz w:val="18"/>
                            <w:szCs w:val="18"/>
                          </w:rPr>
                          <w:t>そ</w:t>
                        </w:r>
                      </w:p>
                    </w:txbxContent>
                  </v:textbox>
                </v:rect>
                <v:rect id="Rectangle 54" o:spid="_x0000_s1077" style="position:absolute;left:609;top:68497;width:114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" filled="f" stroked="f">
                  <v:textbox style="mso-fit-shape-to-text:t" inset="0,0,0,0">
                    <w:txbxContent>
                      <w:p w14:paraId="062C9BF3" w14:textId="40947902" w:rsidR="00AE1FA1" w:rsidRDefault="00AE1FA1">
                        <w:r>
                          <w:rPr>
                            <w:rFonts w:ascii="HG丸ｺﾞｼｯｸM-PRO" w:eastAsia="HG丸ｺﾞｼｯｸM-PRO" w:cs="HG丸ｺﾞｼｯｸM-PRO" w:hint="eastAsia"/>
                            <w:color w:val="000000"/>
                            <w:kern w:val="0"/>
                            <w:sz w:val="18"/>
                            <w:szCs w:val="18"/>
                          </w:rPr>
                          <w:t>の</w:t>
                        </w:r>
                      </w:p>
                    </w:txbxContent>
                  </v:textbox>
                </v:rect>
                <v:rect id="Rectangle 55" o:spid="_x0000_s1078" style="position:absolute;left:609;top:69862;width:114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" filled="f" stroked="f">
                  <v:textbox style="mso-fit-shape-to-text:t" inset="0,0,0,0">
                    <w:txbxContent>
                      <w:p w14:paraId="69AAFAB3" w14:textId="6CF83FEA" w:rsidR="00AE1FA1" w:rsidRDefault="00AE1FA1">
                        <w:r>
                          <w:rPr>
                            <w:rFonts w:ascii="HG丸ｺﾞｼｯｸM-PRO" w:eastAsia="HG丸ｺﾞｼｯｸM-PRO" w:cs="HG丸ｺﾞｼｯｸM-PRO" w:hint="eastAsia"/>
                            <w:color w:val="000000"/>
                            <w:kern w:val="0"/>
                            <w:sz w:val="18"/>
                            <w:szCs w:val="18"/>
                          </w:rPr>
                          <w:t>他</w:t>
                        </w:r>
                      </w:p>
                    </w:txbxContent>
                  </v:textbox>
                </v:rect>
                <v:rect id="Rectangle 56" o:spid="_x0000_s1079" style="position:absolute;left:755;top:29552;width:8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" filled="f" stroked="f">
                  <v:textbox style="mso-fit-shape-to-text:t" inset="0,0,0,0">
                    <w:txbxContent>
                      <w:p w14:paraId="62CF9415" w14:textId="1B95AE45" w:rsidR="00AE1FA1" w:rsidRDefault="00AE1FA1">
                        <w:r>
                          <w:rPr>
                            <w:rFonts w:ascii="HG丸ｺﾞｼｯｸM-PRO" w:eastAsia="HG丸ｺﾞｼｯｸM-PRO" w:cs="HG丸ｺﾞｼｯｸM-PRO"/>
                            <w:color w:val="000000"/>
                            <w:kern w:val="0"/>
                            <w:sz w:val="18"/>
                            <w:szCs w:val="18"/>
                          </w:rPr>
                          <w:t>2</w:t>
                        </w:r>
                      </w:p>
                    </w:txbxContent>
                  </v:textbox>
                </v:rect>
                <v:rect id="Rectangle 57" o:spid="_x0000_s1080" style="position:absolute;left:609;top:30918;width:114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" filled="f" stroked="f">
                  <v:textbox style="mso-fit-shape-to-text:t" inset="0,0,0,0">
                    <w:txbxContent>
                      <w:p w14:paraId="2E886BCD" w14:textId="50C12BF7" w:rsidR="00AE1FA1" w:rsidRDefault="00AE1FA1">
                        <w:r>
                          <w:rPr>
                            <w:rFonts w:ascii="HG丸ｺﾞｼｯｸM-PRO" w:eastAsia="HG丸ｺﾞｼｯｸM-PRO" w:cs="HG丸ｺﾞｼｯｸM-PRO" w:hint="eastAsia"/>
                            <w:color w:val="000000"/>
                            <w:kern w:val="0"/>
                            <w:sz w:val="18"/>
                            <w:szCs w:val="18"/>
                          </w:rPr>
                          <w:t xml:space="preserve">　</w:t>
                        </w:r>
                      </w:p>
                    </w:txbxContent>
                  </v:textbox>
                </v:rect>
                <v:rect id="Rectangle 58" o:spid="_x0000_s1081" style="position:absolute;left:609;top:32277;width:114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" filled="f" stroked="f">
                  <v:textbox style="mso-fit-shape-to-text:t" inset="0,0,0,0">
                    <w:txbxContent>
                      <w:p w14:paraId="43E6E546" w14:textId="6A651A3E" w:rsidR="00AE1FA1" w:rsidRDefault="00AE1FA1">
                        <w:r>
                          <w:rPr>
                            <w:rFonts w:ascii="HG丸ｺﾞｼｯｸM-PRO" w:eastAsia="HG丸ｺﾞｼｯｸM-PRO" w:cs="HG丸ｺﾞｼｯｸM-PRO" w:hint="eastAsia"/>
                            <w:color w:val="000000"/>
                            <w:kern w:val="0"/>
                            <w:sz w:val="18"/>
                            <w:szCs w:val="18"/>
                          </w:rPr>
                          <w:t>補</w:t>
                        </w:r>
                      </w:p>
                    </w:txbxContent>
                  </v:textbox>
                </v:rect>
                <v:rect id="Rectangle 59" o:spid="_x0000_s1082" style="position:absolute;left:609;top:33642;width:1149;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" filled="f" stroked="f">
                  <v:textbox style="mso-fit-shape-to-text:t" inset="0,0,0,0">
                    <w:txbxContent>
                      <w:p w14:paraId="4B2A0FEB" w14:textId="2768BB97" w:rsidR="00AE1FA1" w:rsidRDefault="00AE1FA1">
                        <w:r>
                          <w:rPr>
                            <w:rFonts w:ascii="HG丸ｺﾞｼｯｸM-PRO" w:eastAsia="HG丸ｺﾞｼｯｸM-PRO" w:cs="HG丸ｺﾞｼｯｸM-PRO" w:hint="eastAsia"/>
                            <w:color w:val="000000"/>
                            <w:kern w:val="0"/>
                            <w:sz w:val="18"/>
                            <w:szCs w:val="18"/>
                          </w:rPr>
                          <w:t>助</w:t>
                        </w:r>
                      </w:p>
                    </w:txbxContent>
                  </v:textbox>
                </v:rect>
                <v:rect id="Rectangle 60" o:spid="_x0000_s1083" style="position:absolute;left:609;top:35007;width:114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03MwwAAAN0AAAAPAAAAZHJzL2Rvd25yZXYueG1sRI/dagIx&#10;FITvhb5DOIXeadItiG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hddNzMMAAADdAAAADwAA&#10;AAAAAAAAAAAAAAAHAgAAZHJzL2Rvd25yZXYueG1sUEsFBgAAAAADAAMAtwAAAPcCAAAAAA==&#10;" filled="f" stroked="f">
                  <v:textbox style="mso-fit-shape-to-text:t" inset="0,0,0,0">
                    <w:txbxContent>
                      <w:p w14:paraId="51C51999" w14:textId="6103C95C" w:rsidR="00AE1FA1" w:rsidRDefault="00AE1FA1">
                        <w:r>
                          <w:rPr>
                            <w:rFonts w:ascii="HG丸ｺﾞｼｯｸM-PRO" w:eastAsia="HG丸ｺﾞｼｯｸM-PRO" w:cs="HG丸ｺﾞｼｯｸM-PRO" w:hint="eastAsia"/>
                            <w:color w:val="000000"/>
                            <w:kern w:val="0"/>
                            <w:sz w:val="18"/>
                            <w:szCs w:val="18"/>
                          </w:rPr>
                          <w:t>金</w:t>
                        </w:r>
                      </w:p>
                    </w:txbxContent>
                  </v:textbox>
                </v:rect>
                <v:rect id="Rectangle 61" o:spid="_x0000_s1084" style="position:absolute;left:457;top:2952;width:4207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W4wwAAAN0AAAAPAAAAZHJzL2Rvd25yZXYueG1sRI/dagIx&#10;FITvhb5DOIXeadKliG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Cj7VuMMAAADdAAAADwAA&#10;AAAAAAAAAAAAAAAHAgAAZHJzL2Rvd25yZXYueG1sUEsFBgAAAAADAAMAtwAAAPcCAAAAAA==&#10;" filled="f" stroked="f">
                  <v:textbox style="mso-fit-shape-to-text:t" inset="0,0,0,0">
                    <w:txbxContent>
                      <w:p w14:paraId="541DEC6C" w14:textId="36C1A39A" w:rsidR="00AE1FA1" w:rsidRDefault="00AE1FA1">
                        <w:r>
                          <w:rPr>
                            <w:rFonts w:ascii="HG丸ｺﾞｼｯｸM-PRO" w:eastAsia="HG丸ｺﾞｼｯｸM-PRO" w:cs="HG丸ｺﾞｼｯｸM-PRO" w:hint="eastAsia"/>
                            <w:b/>
                            <w:bCs/>
                            <w:color w:val="000000"/>
                            <w:kern w:val="0"/>
                            <w:sz w:val="20"/>
                            <w:szCs w:val="20"/>
                          </w:rPr>
                          <w:t>○会計年度　　自</w:t>
                        </w:r>
                        <w:r>
                          <w:rPr>
                            <w:rFonts w:ascii="HG丸ｺﾞｼｯｸM-PRO" w:eastAsia="HG丸ｺﾞｼｯｸM-PRO" w:cs="HG丸ｺﾞｼｯｸM-PRO"/>
                            <w:b/>
                            <w:bCs/>
                            <w:color w:val="000000"/>
                            <w:kern w:val="0"/>
                            <w:sz w:val="20"/>
                            <w:szCs w:val="20"/>
                          </w:rPr>
                          <w:t xml:space="preserve"> 令和　　年　　月　　日～至 令和　　年　　月　　日</w:t>
                        </w:r>
                      </w:p>
                    </w:txbxContent>
                  </v:textbox>
                </v:rect>
                <v:rect id="Rectangle 62" o:spid="_x0000_s1085" style="position:absolute;left:457;top:5226;width:637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AjwwAAAN0AAAAPAAAAZHJzL2Rvd25yZXYueG1sRI/dagIx&#10;FITvhb5DOIXeadKFim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ZXJwI8MAAADdAAAADwAA&#10;AAAAAAAAAAAAAAAHAgAAZHJzL2Rvd25yZXYueG1sUEsFBgAAAAADAAMAtwAAAPcCAAAAAA==&#10;" filled="f" stroked="f">
                  <v:textbox style="mso-fit-shape-to-text:t" inset="0,0,0,0">
                    <w:txbxContent>
                      <w:p w14:paraId="2B9418A4" w14:textId="4D34B2C8" w:rsidR="00AE1FA1" w:rsidRDefault="00AE1FA1">
                        <w:r>
                          <w:rPr>
                            <w:rFonts w:ascii="HG丸ｺﾞｼｯｸM-PRO" w:eastAsia="HG丸ｺﾞｼｯｸM-PRO" w:cs="HG丸ｺﾞｼｯｸM-PRO" w:hint="eastAsia"/>
                            <w:b/>
                            <w:bCs/>
                            <w:color w:val="000000"/>
                            <w:kern w:val="0"/>
                            <w:sz w:val="20"/>
                            <w:szCs w:val="20"/>
                          </w:rPr>
                          <w:t>○収入の部</w:t>
                        </w:r>
                      </w:p>
                    </w:txbxContent>
                  </v:textbox>
                </v:rect>
                <v:rect id="Rectangle 63" o:spid="_x0000_s1086" style="position:absolute;left:3867;top:7651;width:889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" filled="f" stroked="f">
                  <v:textbox style="mso-fit-shape-to-text:t" inset="0,0,0,0">
                    <w:txbxContent>
                      <w:p w14:paraId="2BDB892C" w14:textId="16BF9F8F" w:rsidR="00AE1FA1" w:rsidRDefault="00AE1FA1">
                        <w:r>
                          <w:rPr>
                            <w:rFonts w:ascii="HG丸ｺﾞｼｯｸM-PRO" w:eastAsia="HG丸ｺﾞｼｯｸM-PRO" w:cs="HG丸ｺﾞｼｯｸM-PRO" w:hint="eastAsia"/>
                            <w:color w:val="000000"/>
                            <w:kern w:val="0"/>
                            <w:sz w:val="20"/>
                            <w:szCs w:val="20"/>
                          </w:rPr>
                          <w:t>項　　　　　目</w:t>
                        </w:r>
                      </w:p>
                    </w:txbxContent>
                  </v:textbox>
                </v:rect>
                <v:rect id="Rectangle 64" o:spid="_x0000_s1087" style="position:absolute;left:2578;top:26295;width:800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" filled="f" stroked="f">
                  <v:textbox style="mso-fit-shape-to-text:t" inset="0,0,0,0">
                    <w:txbxContent>
                      <w:p w14:paraId="187682E4" w14:textId="202B189E" w:rsidR="00AE1FA1" w:rsidRDefault="00AE1FA1">
                        <w:r>
                          <w:rPr>
                            <w:rFonts w:ascii="HG丸ｺﾞｼｯｸM-PRO" w:eastAsia="HG丸ｺﾞｼｯｸM-PRO" w:cs="HG丸ｺﾞｼｯｸM-PRO" w:hint="eastAsia"/>
                            <w:color w:val="000000"/>
                            <w:kern w:val="0"/>
                            <w:sz w:val="18"/>
                            <w:szCs w:val="18"/>
                          </w:rPr>
                          <w:t>地域活動推進費</w:t>
                        </w:r>
                      </w:p>
                    </w:txbxContent>
                  </v:textbox>
                </v:rect>
                <v:rect id="Rectangle 65" o:spid="_x0000_s1088" style="position:absolute;left:25615;top:17430;width:1258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549AEE6E" w14:textId="7A40D471" w:rsidR="00AE1FA1" w:rsidRDefault="00AE1FA1">
                        <w:r>
                          <w:rPr>
                            <w:rFonts w:ascii="HG丸ｺﾞｼｯｸM-PRO" w:eastAsia="HG丸ｺﾞｼｯｸM-PRO" w:cs="HG丸ｺﾞｼｯｸM-PRO" w:hint="eastAsia"/>
                            <w:color w:val="000000"/>
                            <w:kern w:val="0"/>
                            <w:sz w:val="18"/>
                            <w:szCs w:val="18"/>
                          </w:rPr>
                          <w:t>＜自治会町内会の場合＞</w:t>
                        </w:r>
                      </w:p>
                    </w:txbxContent>
                  </v:textbox>
                </v:rect>
                <v:rect id="Rectangle 66" o:spid="_x0000_s1089" style="position:absolute;left:25615;top:18789;width:30868;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35AEE503" w14:textId="1DC4767F" w:rsidR="00AE1FA1" w:rsidRDefault="00AE1FA1">
                        <w:r>
                          <w:rPr>
                            <w:rFonts w:ascii="HG丸ｺﾞｼｯｸM-PRO" w:eastAsia="HG丸ｺﾞｼｯｸM-PRO" w:cs="HG丸ｺﾞｼｯｸM-PRO" w:hint="eastAsia"/>
                            <w:color w:val="000000"/>
                            <w:kern w:val="0"/>
                            <w:sz w:val="18"/>
                            <w:szCs w:val="18"/>
                          </w:rPr>
                          <w:t>次のいずれか低い方の金額を記入します。（十円未満切捨）</w:t>
                        </w:r>
                      </w:p>
                    </w:txbxContent>
                  </v:textbox>
                </v:rect>
                <v:rect id="Rectangle 67" o:spid="_x0000_s1090" style="position:absolute;left:25615;top:20154;width:1312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9D69B52" w14:textId="13DACC25" w:rsidR="00AE1FA1" w:rsidRDefault="00AE1FA1">
                        <w:r>
                          <w:rPr>
                            <w:rFonts w:ascii="HG丸ｺﾞｼｯｸM-PRO" w:eastAsia="HG丸ｺﾞｼｯｸM-PRO" w:cs="HG丸ｺﾞｼｯｸM-PRO" w:hint="eastAsia"/>
                            <w:color w:val="000000"/>
                            <w:kern w:val="0"/>
                            <w:sz w:val="18"/>
                            <w:szCs w:val="18"/>
                          </w:rPr>
                          <w:t xml:space="preserve">Ａ　</w:t>
                        </w:r>
                        <w:r>
                          <w:rPr>
                            <w:rFonts w:ascii="HG丸ｺﾞｼｯｸM-PRO" w:eastAsia="HG丸ｺﾞｼｯｸM-PRO" w:cs="HG丸ｺﾞｼｯｸM-PRO"/>
                            <w:color w:val="000000"/>
                            <w:kern w:val="0"/>
                            <w:sz w:val="18"/>
                            <w:szCs w:val="18"/>
                          </w:rPr>
                          <w:t>700円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加入世帯数</w:t>
                        </w:r>
                      </w:p>
                    </w:txbxContent>
                  </v:textbox>
                </v:rect>
                <v:rect id="Rectangle 68" o:spid="_x0000_s1091" style="position:absolute;left:25615;top:21520;width:2441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66F5F5EA" w14:textId="496C1B5D" w:rsidR="00AE1FA1" w:rsidRDefault="00AE1FA1">
                        <w:r>
                          <w:rPr>
                            <w:rFonts w:ascii="HG丸ｺﾞｼｯｸM-PRO" w:eastAsia="HG丸ｺﾞｼｯｸM-PRO" w:cs="HG丸ｺﾞｼｯｸM-PRO" w:hint="eastAsia"/>
                            <w:color w:val="000000"/>
                            <w:kern w:val="0"/>
                            <w:sz w:val="18"/>
                            <w:szCs w:val="18"/>
                          </w:rPr>
                          <w:t>Ｂ　補助対象経費</w:t>
                        </w:r>
                        <w:r>
                          <w:rPr>
                            <w:rFonts w:ascii="HG丸ｺﾞｼｯｸM-PRO" w:eastAsia="HG丸ｺﾞｼｯｸM-PRO" w:cs="HG丸ｺﾞｼｯｸM-PRO"/>
                            <w:color w:val="000000"/>
                            <w:kern w:val="0"/>
                            <w:sz w:val="18"/>
                            <w:szCs w:val="18"/>
                          </w:rPr>
                          <w:t>(事務費＋事業費）</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３分の１</w:t>
                        </w:r>
                      </w:p>
                    </w:txbxContent>
                  </v:textbox>
                </v:rect>
                <v:rect id="Rectangle 69" o:spid="_x0000_s1092" style="position:absolute;left:25615;top:22885;width:115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6D105999" w14:textId="77777777" w:rsidR="00AE1FA1" w:rsidRDefault="00AE1FA1"/>
                    </w:txbxContent>
                  </v:textbox>
                </v:rect>
                <v:rect id="Rectangle 70" o:spid="_x0000_s1093" style="position:absolute;left:25615;top:24244;width:1372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38609417" w14:textId="366D6867" w:rsidR="00AE1FA1" w:rsidRDefault="00AE1FA1">
                        <w:r>
                          <w:rPr>
                            <w:rFonts w:ascii="HG丸ｺﾞｼｯｸM-PRO" w:eastAsia="HG丸ｺﾞｼｯｸM-PRO" w:cs="HG丸ｺﾞｼｯｸM-PRO" w:hint="eastAsia"/>
                            <w:color w:val="000000"/>
                            <w:kern w:val="0"/>
                            <w:sz w:val="18"/>
                            <w:szCs w:val="18"/>
                          </w:rPr>
                          <w:t>＜地区連合町内会の場合＞</w:t>
                        </w:r>
                      </w:p>
                    </w:txbxContent>
                  </v:textbox>
                </v:rect>
                <v:rect id="Rectangle 71" o:spid="_x0000_s1094" style="position:absolute;left:25615;top:25609;width:3544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7AF8846B" w14:textId="01D69512" w:rsidR="00AE1FA1" w:rsidRDefault="00AE1FA1">
                        <w:r>
                          <w:rPr>
                            <w:rFonts w:ascii="HG丸ｺﾞｼｯｸM-PRO" w:eastAsia="HG丸ｺﾞｼｯｸM-PRO" w:cs="HG丸ｺﾞｼｯｸM-PRO" w:hint="eastAsia"/>
                            <w:color w:val="000000"/>
                            <w:kern w:val="0"/>
                            <w:sz w:val="18"/>
                            <w:szCs w:val="18"/>
                          </w:rPr>
                          <w:t>次のＡ、Ｂいずれか低い方の金額に、Ｃを加えた金額を記入します。</w:t>
                        </w:r>
                      </w:p>
                    </w:txbxContent>
                  </v:textbox>
                </v:rect>
                <v:rect id="Rectangle 72" o:spid="_x0000_s1095" style="position:absolute;left:25615;top:26974;width:91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098B723F" w14:textId="37B8FCF3" w:rsidR="00AE1FA1" w:rsidRDefault="00AE1FA1">
                        <w:r>
                          <w:rPr>
                            <w:rFonts w:ascii="HG丸ｺﾞｼｯｸM-PRO" w:eastAsia="HG丸ｺﾞｼｯｸM-PRO" w:cs="HG丸ｺﾞｼｯｸM-PRO" w:hint="eastAsia"/>
                            <w:color w:val="000000"/>
                            <w:kern w:val="0"/>
                            <w:sz w:val="18"/>
                            <w:szCs w:val="18"/>
                          </w:rPr>
                          <w:t>（十円未満切捨）</w:t>
                        </w:r>
                      </w:p>
                    </w:txbxContent>
                  </v:textbox>
                </v:rect>
                <v:rect id="Rectangle 73" o:spid="_x0000_s1096" style="position:absolute;left:25615;top:28340;width:2017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44E3F2F4" w14:textId="26D178C8" w:rsidR="00AE1FA1" w:rsidRDefault="00AE1FA1">
                        <w:r>
                          <w:rPr>
                            <w:rFonts w:ascii="HG丸ｺﾞｼｯｸM-PRO" w:eastAsia="HG丸ｺﾞｼｯｸM-PRO" w:cs="HG丸ｺﾞｼｯｸM-PRO" w:hint="eastAsia"/>
                            <w:color w:val="000000"/>
                            <w:kern w:val="0"/>
                            <w:sz w:val="18"/>
                            <w:szCs w:val="18"/>
                          </w:rPr>
                          <w:t xml:space="preserve">Ａ　</w:t>
                        </w:r>
                        <w:r>
                          <w:rPr>
                            <w:rFonts w:ascii="HG丸ｺﾞｼｯｸM-PRO" w:eastAsia="HG丸ｺﾞｼｯｸM-PRO" w:cs="HG丸ｺﾞｼｯｸM-PRO"/>
                            <w:color w:val="000000"/>
                            <w:kern w:val="0"/>
                            <w:sz w:val="18"/>
                            <w:szCs w:val="18"/>
                          </w:rPr>
                          <w:t>170円</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加入世帯数＋50,000円</w:t>
                        </w:r>
                      </w:p>
                    </w:txbxContent>
                  </v:textbox>
                </v:rect>
                <v:rect id="Rectangle 74" o:spid="_x0000_s1097" style="position:absolute;left:25615;top:29705;width:3470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AA19DB1" w14:textId="7DD508F8" w:rsidR="00AE1FA1" w:rsidRDefault="00AE1FA1">
                        <w:r>
                          <w:rPr>
                            <w:rFonts w:ascii="HG丸ｺﾞｼｯｸM-PRO" w:eastAsia="HG丸ｺﾞｼｯｸM-PRO" w:cs="HG丸ｺﾞｼｯｸM-PRO" w:hint="eastAsia"/>
                            <w:color w:val="000000"/>
                            <w:kern w:val="0"/>
                            <w:sz w:val="18"/>
                            <w:szCs w:val="18"/>
                          </w:rPr>
                          <w:t>Ｂ　｛補助対象経費</w:t>
                        </w:r>
                        <w:r>
                          <w:rPr>
                            <w:rFonts w:ascii="HG丸ｺﾞｼｯｸM-PRO" w:eastAsia="HG丸ｺﾞｼｯｸM-PRO" w:cs="HG丸ｺﾞｼｯｸM-PRO"/>
                            <w:color w:val="000000"/>
                            <w:kern w:val="0"/>
                            <w:sz w:val="18"/>
                            <w:szCs w:val="18"/>
                          </w:rPr>
                          <w:t>(事務費＋事業費）－基礎的支援費｝</w:t>
                        </w:r>
                        <w:r>
                          <w:rPr>
                            <w:rFonts w:ascii="HG丸ｺﾞｼｯｸM-PRO" w:eastAsia="HG丸ｺﾞｼｯｸM-PRO" w:cs="HG丸ｺﾞｼｯｸM-PRO"/>
                            <w:color w:val="000000"/>
                            <w:kern w:val="0"/>
                            <w:sz w:val="18"/>
                            <w:szCs w:val="18"/>
                          </w:rPr>
                          <w:t>×</w:t>
                        </w:r>
                        <w:r>
                          <w:rPr>
                            <w:rFonts w:ascii="HG丸ｺﾞｼｯｸM-PRO" w:eastAsia="HG丸ｺﾞｼｯｸM-PRO" w:cs="HG丸ｺﾞｼｯｸM-PRO"/>
                            <w:color w:val="000000"/>
                            <w:kern w:val="0"/>
                            <w:sz w:val="18"/>
                            <w:szCs w:val="18"/>
                          </w:rPr>
                          <w:t>３分の１</w:t>
                        </w:r>
                      </w:p>
                    </w:txbxContent>
                  </v:textbox>
                </v:rect>
                <v:rect id="Rectangle 75" o:spid="_x0000_s1098" style="position:absolute;left:25615;top:31064;width:1913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278F5736" w14:textId="503F2574" w:rsidR="00AE1FA1" w:rsidRDefault="00AE1FA1">
                        <w:r>
                          <w:rPr>
                            <w:rFonts w:ascii="HG丸ｺﾞｼｯｸM-PRO" w:eastAsia="HG丸ｺﾞｼｯｸM-PRO" w:cs="HG丸ｺﾞｼｯｸM-PRO" w:hint="eastAsia"/>
                            <w:color w:val="000000"/>
                            <w:kern w:val="0"/>
                            <w:sz w:val="18"/>
                            <w:szCs w:val="18"/>
                          </w:rPr>
                          <w:t>Ｃ　基礎的支援費（上限：</w:t>
                        </w:r>
                        <w:r>
                          <w:rPr>
                            <w:rFonts w:ascii="HG丸ｺﾞｼｯｸM-PRO" w:eastAsia="HG丸ｺﾞｼｯｸM-PRO" w:cs="HG丸ｺﾞｼｯｸM-PRO"/>
                            <w:color w:val="000000"/>
                            <w:kern w:val="0"/>
                            <w:sz w:val="18"/>
                            <w:szCs w:val="18"/>
                          </w:rPr>
                          <w:t>12万円）</w:t>
                        </w:r>
                      </w:p>
                    </w:txbxContent>
                  </v:textbox>
                </v:rect>
                <v:rect id="Rectangle 76" o:spid="_x0000_s1099" style="position:absolute;left:25615;top:32429;width:115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1A23D69F" w14:textId="77777777" w:rsidR="00AE1FA1" w:rsidRDefault="00AE1FA1"/>
                    </w:txbxContent>
                  </v:textbox>
                </v:rect>
                <v:rect id="Rectangle 77" o:spid="_x0000_s1100" style="position:absolute;left:25615;top:33794;width:3656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1D35EAF6" w14:textId="764E3DD7" w:rsidR="00AE1FA1" w:rsidRDefault="00AE1FA1">
                        <w:r>
                          <w:rPr>
                            <w:rFonts w:ascii="HG丸ｺﾞｼｯｸM-PRO" w:eastAsia="HG丸ｺﾞｼｯｸM-PRO" w:cs="HG丸ｺﾞｼｯｸM-PRO" w:hint="eastAsia"/>
                            <w:color w:val="000000"/>
                            <w:kern w:val="0"/>
                            <w:sz w:val="18"/>
                            <w:szCs w:val="18"/>
                          </w:rPr>
                          <w:t>＊補助対象経費が</w:t>
                        </w:r>
                        <w:r>
                          <w:rPr>
                            <w:rFonts w:ascii="HG丸ｺﾞｼｯｸM-PRO" w:eastAsia="HG丸ｺﾞｼｯｸM-PRO" w:cs="HG丸ｺﾞｼｯｸM-PRO"/>
                            <w:color w:val="000000"/>
                            <w:kern w:val="0"/>
                            <w:sz w:val="18"/>
                            <w:szCs w:val="18"/>
                          </w:rPr>
                          <w:t>12万円以下の場合は、その金額とＡを比較して低い</w:t>
                        </w:r>
                      </w:p>
                    </w:txbxContent>
                  </v:textbox>
                </v:rect>
                <v:rect id="Rectangle 78" o:spid="_x0000_s1101" style="position:absolute;left:25615;top:35159;width:2172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24841748" w14:textId="340DE5BB" w:rsidR="00AE1FA1" w:rsidRDefault="00AE1FA1">
                        <w:r>
                          <w:rPr>
                            <w:rFonts w:ascii="HG丸ｺﾞｼｯｸM-PRO" w:eastAsia="HG丸ｺﾞｼｯｸM-PRO" w:cs="HG丸ｺﾞｼｯｸM-PRO" w:hint="eastAsia"/>
                            <w:color w:val="000000"/>
                            <w:kern w:val="0"/>
                            <w:sz w:val="18"/>
                            <w:szCs w:val="18"/>
                          </w:rPr>
                          <w:t>方の金額を記入します。（十円未満切捨）</w:t>
                        </w:r>
                      </w:p>
                    </w:txbxContent>
                  </v:textbox>
                </v:rect>
                <v:rect id="Rectangle 79" o:spid="_x0000_s1102" style="position:absolute;left:20313;top:26295;width:4483;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3DA0DC49" w14:textId="6F3EC680" w:rsidR="00AE1FA1" w:rsidRDefault="00AE1FA1">
                        <w:r>
                          <w:rPr>
                            <w:rFonts w:ascii="HG丸ｺﾞｼｯｸM-PRO" w:eastAsia="HG丸ｺﾞｼｯｸM-PRO" w:cs="HG丸ｺﾞｼｯｸM-PRO"/>
                            <w:color w:val="000000"/>
                            <w:kern w:val="0"/>
                            <w:sz w:val="18"/>
                            <w:szCs w:val="18"/>
                          </w:rPr>
                          <w:t>77,000</w:t>
                        </w:r>
                      </w:p>
                    </w:txbxContent>
                  </v:textbox>
                </v:rect>
                <v:line id="Line 80" o:spid="_x0000_s1103" style="position:absolute;visibility:visible;mso-wrap-style:square" from="16071,6972" to="16071,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81" o:spid="_x0000_s1104" style="position:absolute;left:16071;top:6972;width:7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82" o:spid="_x0000_s1105" style="position:absolute;visibility:visible;mso-wrap-style:square" from="25317,6972" to="25317,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83" o:spid="_x0000_s1106" style="position:absolute;left:25317;top:6972;width:7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84" o:spid="_x0000_s1107" style="position:absolute;visibility:visible;mso-wrap-style:square" from="16071,9620" to="16071,7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85" o:spid="_x0000_s1108" style="position:absolute;left:16071;top:9620;width:70;height:6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86" o:spid="_x0000_s1109" style="position:absolute;visibility:visible;mso-wrap-style:square" from="25317,9620" to="25317,7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87" o:spid="_x0000_s1110" style="position:absolute;left:25317;top:9620;width:76;height:6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rect id="Rectangle 88" o:spid="_x0000_s1111" style="position:absolute;top:6819;width:152;height:75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" fillcolor="black" stroked="f"/>
                <v:line id="Line 89" o:spid="_x0000_s1112" style="position:absolute;visibility:visible;mso-wrap-style:square" from="16071,77819" to="16071,8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" strokeweight="0"/>
                <v:rect id="Rectangle 90" o:spid="_x0000_s1113" style="position:absolute;left:16071;top:77819;width:7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" fillcolor="black" stroked="f"/>
                <v:line id="Line 91" o:spid="_x0000_s1114" style="position:absolute;visibility:visible;mso-wrap-style:square" from="25317,77819" to="25317,8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" strokeweight="0"/>
                <v:rect id="Rectangle 92" o:spid="_x0000_s1115" style="position:absolute;left:25317;top:77819;width:7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" fillcolor="black" stroked="f"/>
                <v:rect id="Rectangle 93" o:spid="_x0000_s1116" style="position:absolute;left:61849;top:6972;width:152;height:7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" fillcolor="black" stroked="f"/>
                <v:line id="Line 94" o:spid="_x0000_s1117" style="position:absolute;visibility:visible;mso-wrap-style:square" from="2273,9620" to="2273,7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" strokeweight="0"/>
                <v:rect id="Rectangle 95" o:spid="_x0000_s1118" style="position:absolute;left:2273;top:9620;width:76;height:6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" fillcolor="black" stroked="f"/>
                <v:rect id="Rectangle 96" o:spid="_x0000_s1119" style="position:absolute;left:152;top:7162;width:6184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" fillcolor="black" stroked="f"/>
                <v:rect id="Rectangle 97" o:spid="_x0000_s1120" style="position:absolute;left:152;top:9702;width:6184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" fillcolor="black" stroked="f"/>
                <v:line id="Line 98" o:spid="_x0000_s1121" style="position:absolute;visibility:visible;mso-wrap-style:square" from="152,16065" to="61849,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" strokeweight="0"/>
                <v:rect id="Rectangle 99" o:spid="_x0000_s1122" style="position:absolute;left:152;top:16065;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" fillcolor="black" stroked="f"/>
                <v:line id="Line 100" o:spid="_x0000_s1123" style="position:absolute;visibility:visible;mso-wrap-style:square" from="2349,37509" to="61849,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" strokeweight="0"/>
                <v:rect id="Rectangle 101" o:spid="_x0000_s1124" style="position:absolute;left:2349;top:37509;width:5950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" fillcolor="black" stroked="f"/>
                <v:line id="Line 102" o:spid="_x0000_s1125" style="position:absolute;visibility:visible;mso-wrap-style:square" from="2349,41522" to="61849,4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" strokeweight="0"/>
                <v:rect id="Rectangle 103" o:spid="_x0000_s1126" style="position:absolute;left:2349;top:41522;width:5950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" fillcolor="black" stroked="f"/>
                <v:line id="Line 104" o:spid="_x0000_s1127" style="position:absolute;visibility:visible;mso-wrap-style:square" from="2349,45542" to="61849,4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" strokeweight="0"/>
                <v:rect id="Rectangle 105" o:spid="_x0000_s1128" style="position:absolute;left:2349;top:45542;width:595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" fillcolor="black" stroked="f"/>
                <v:line id="Line 106" o:spid="_x0000_s1129" style="position:absolute;visibility:visible;mso-wrap-style:square" from="152,49555" to="61849,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" strokeweight="0"/>
                <v:rect id="Rectangle 107" o:spid="_x0000_s1130" style="position:absolute;left:152;top:49555;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" fillcolor="black" stroked="f"/>
                <v:line id="Line 108" o:spid="_x0000_s1131" style="position:absolute;visibility:visible;mso-wrap-style:square" from="152,53568" to="61849,5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" strokeweight="0"/>
                <v:rect id="Rectangle 109" o:spid="_x0000_s1132" style="position:absolute;left:152;top:53568;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du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tBP0yHc38QnICc3AAAA//8DAFBLAQItABQABgAIAAAAIQDb4fbL7gAAAIUBAAATAAAAAAAA&#10;AAAAAAAAAAAAAABbQ29udGVudF9UeXBlc10ueG1sUEsBAi0AFAAGAAgAAAAhAFr0LFu/AAAAFQEA&#10;AAsAAAAAAAAAAAAAAAAAHwEAAF9yZWxzLy5yZWxzUEsBAi0AFAAGAAgAAAAhAIfe527HAAAA3QAA&#10;AA8AAAAAAAAAAAAAAAAABwIAAGRycy9kb3ducmV2LnhtbFBLBQYAAAAAAwADALcAAAD7AgAAAAA=&#10;" fillcolor="black" stroked="f"/>
                <v:line id="Line 110" o:spid="_x0000_s1133" style="position:absolute;visibility:visible;mso-wrap-style:square" from="152,57588" to="61849,5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" strokeweight="0"/>
                <v:rect id="Rectangle 111" o:spid="_x0000_s1134" style="position:absolute;left:152;top:57588;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" fillcolor="black" stroked="f"/>
                <v:line id="Line 112" o:spid="_x0000_s1135" style="position:absolute;visibility:visible;mso-wrap-style:square" from="152,61601" to="61849,6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" strokeweight="0"/>
                <v:rect id="Rectangle 113" o:spid="_x0000_s1136" style="position:absolute;left:152;top:61601;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" fillcolor="black" stroked="f"/>
                <v:line id="Line 114" o:spid="_x0000_s1137" style="position:absolute;visibility:visible;mso-wrap-style:square" from="2349,65620" to="61849,6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" strokeweight="0"/>
                <v:rect id="Rectangle 115" o:spid="_x0000_s1138" style="position:absolute;left:2349;top:65620;width:59500;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" fillcolor="black" stroked="f"/>
                <v:line id="Line 116" o:spid="_x0000_s1139" style="position:absolute;visibility:visible;mso-wrap-style:square" from="2349,69634" to="61849,6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" strokeweight="0"/>
                <v:rect id="Rectangle 117" o:spid="_x0000_s1140" style="position:absolute;left:2349;top:69634;width:5950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" fillcolor="black" stroked="f"/>
                <v:line id="Line 118" o:spid="_x0000_s1141" style="position:absolute;visibility:visible;mso-wrap-style:square" from="152,73653" to="61849,7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" strokeweight="0"/>
                <v:rect id="Rectangle 119" o:spid="_x0000_s1142" style="position:absolute;left:152;top:73653;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" fillcolor="black" stroked="f"/>
                <v:line id="Line 120" o:spid="_x0000_s1143" style="position:absolute;visibility:visible;mso-wrap-style:square" from="152,77590" to="61849,7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" strokeweight="0"/>
                <v:rect id="Rectangle 121" o:spid="_x0000_s1144" style="position:absolute;left:152;top:77590;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7I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BOR0N4volPQM4eAAAA//8DAFBLAQItABQABgAIAAAAIQDb4fbL7gAAAIUBAAATAAAAAAAA&#10;AAAAAAAAAAAAAABbQ29udGVudF9UeXBlc10ueG1sUEsBAi0AFAAGAAgAAAAhAFr0LFu/AAAAFQEA&#10;AAsAAAAAAAAAAAAAAAAAHwEAAF9yZWxzLy5yZWxzUEsBAi0AFAAGAAgAAAAhAKR3DsjHAAAA3QAA&#10;AA8AAAAAAAAAAAAAAAAABwIAAGRycy9kb3ducmV2LnhtbFBLBQYAAAAAAwADALcAAAD7AgAAAAA=&#10;" fillcolor="black" stroked="f"/>
                <v:line id="Line 122" o:spid="_x0000_s1145" style="position:absolute;visibility:visible;mso-wrap-style:square" from="152,77743" to="61849,7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" strokeweight="0"/>
                <v:rect id="Rectangle 123" o:spid="_x0000_s1146" style="position:absolute;left:152;top:77743;width:6169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" fillcolor="black" stroked="f"/>
                <v:rect id="Rectangle 124" o:spid="_x0000_s1147" style="position:absolute;left:152;top:82137;width:6184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" fillcolor="black" stroked="f"/>
                <v:line id="Line 125" o:spid="_x0000_s1148" style="position:absolute;flip:x;visibility:visible;mso-wrap-style:square" from="25317,77743" to="61849,8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" strokeweight="0"/>
                <v:shape id="Freeform 126" o:spid="_x0000_s1149" style="position:absolute;left:16008;top:45542;width:44399;height:4013;visibility:visible;mso-wrap-style:square;v-text-anchor:top" coordsize="937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" path="m2413,142c2413,64,2477,,2555,l3573,r,l5313,,9232,v78,,141,64,141,142l9373,142r,l9373,354r,353c9373,785,9310,848,9232,848r-3919,l3573,848r,l2555,848v-78,,-142,-63,-142,-141l2413,354,,416,2413,142xe" fillcolor="#9cf" strokeweight=".05pt">
                  <v:path arrowok="t" o:connecttype="custom" o:connectlocs="1143020,67202;1210284,0;1692503,0;1692503,0;2516728,0;4373129,0;4439920,67202;4439920,67202;4439920,67202;4439920,167532;4439920,334591;4373129,401320;2516728,401320;1692503,401320;1692503,401320;1210284,401320;1143020,334591;1143020,167532;0,196874;1143020,67202" o:connectangles="0,0,0,0,0,0,0,0,0,0,0,0,0,0,0,0,0,0,0,0"/>
                </v:shape>
                <v:shape id="Freeform 127" o:spid="_x0000_s1150" style="position:absolute;left:16008;top:45542;width:44399;height:4013;visibility:visible;mso-wrap-style:square;v-text-anchor:top" coordsize="937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" path="m2413,142c2413,64,2477,,2555,l3573,r,l5313,,9232,v78,,141,64,141,142l9373,142r,l9373,354r,353c9373,785,9310,848,9232,848r-3919,l3573,848r,l2555,848v-78,,-142,-63,-142,-141l2413,354,,416,2413,142xe" filled="f" strokeweight=".6pt">
                  <v:stroke joinstyle="miter"/>
                  <v:path arrowok="t" o:connecttype="custom" o:connectlocs="1143020,67202;1210284,0;1692503,0;1692503,0;2516728,0;4373129,0;4439920,67202;4439920,67202;4439920,67202;4439920,167532;4439920,334591;4373129,401320;2516728,401320;1692503,401320;1692503,401320;1210284,401320;1143020,334591;1143020,167532;0,196874;1143020,67202" o:connectangles="0,0,0,0,0,0,0,0,0,0,0,0,0,0,0,0,0,0,0,0"/>
                </v:shape>
                <v:rect id="Rectangle 128" o:spid="_x0000_s1151" style="position:absolute;left:27851;top:46335;width:3048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" filled="f" stroked="f">
                  <v:textbox style="mso-fit-shape-to-text:t" inset="0,0,0,0">
                    <w:txbxContent>
                      <w:p w14:paraId="194145B4" w14:textId="75AE1D67" w:rsidR="00AE1FA1" w:rsidRDefault="00AE1FA1">
                        <w:r>
                          <w:rPr>
                            <w:rFonts w:ascii="HG丸ｺﾞｼｯｸM-PRO" w:eastAsia="HG丸ｺﾞｼｯｸM-PRO" w:cs="HG丸ｺﾞｼｯｸM-PRO" w:hint="eastAsia"/>
                            <w:color w:val="000000"/>
                            <w:kern w:val="0"/>
                            <w:sz w:val="16"/>
                            <w:szCs w:val="16"/>
                          </w:rPr>
                          <w:t>上記の他に自治会・町内会又は地区連合町内会に対して交付予定の</w:t>
                        </w:r>
                      </w:p>
                    </w:txbxContent>
                  </v:textbox>
                </v:rect>
                <v:rect id="Rectangle 129" o:spid="_x0000_s1152" style="position:absolute;left:27851;top:47548;width:23374;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" filled="f" stroked="f">
                  <v:textbox style="mso-fit-shape-to-text:t" inset="0,0,0,0">
                    <w:txbxContent>
                      <w:p w14:paraId="7D093A69" w14:textId="7156543C" w:rsidR="00AE1FA1" w:rsidRDefault="00AE1FA1">
                        <w:r>
                          <w:rPr>
                            <w:rFonts w:ascii="HG丸ｺﾞｼｯｸM-PRO" w:eastAsia="HG丸ｺﾞｼｯｸM-PRO" w:cs="HG丸ｺﾞｼｯｸM-PRO" w:hint="eastAsia"/>
                            <w:color w:val="000000"/>
                            <w:kern w:val="0"/>
                            <w:sz w:val="16"/>
                            <w:szCs w:val="16"/>
                          </w:rPr>
                          <w:t>補助金がある場合にはこの欄へ記入してください。</w:t>
                        </w:r>
                      </w:p>
                    </w:txbxContent>
                  </v:textbox>
                </v:rect>
                <v:shape id="Freeform 130" o:spid="_x0000_s1153" style="position:absolute;left:3035;top:32277;width:16523;height:10134;visibility:visible;mso-wrap-style:square;v-text-anchor:top" coordsize="34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" path="m,654v,72,59,130,131,130l2035,784,3401,2139,2907,784r451,c3430,784,3488,726,3488,654r,l3488,654r,-196l3488,131c3488,59,3430,,3358,l2907,,2035,r,l131,c59,,,59,,131l,458,,654r,xe" fillcolor="#9cf" strokeweight=".05pt">
                  <v:path arrowok="t" o:connecttype="custom" o:connectlocs="0,309866;62055,371460;963982,371460;1611058,1013460;1377050,371460;1590689,371460;1652270,309866;1652270,309866;1652270,309866;1652270,217001;1652270,62068;1590689,0;1377050,0;963982,0;963982,0;62055,0;0,62068;0,217001;0,309866;0,309866" o:connectangles="0,0,0,0,0,0,0,0,0,0,0,0,0,0,0,0,0,0,0,0"/>
                </v:shape>
                <v:shape id="Freeform 131" o:spid="_x0000_s1154" style="position:absolute;left:3035;top:32277;width:16523;height:10134;visibility:visible;mso-wrap-style:square;v-text-anchor:top" coordsize="34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" path="m,654v,72,59,130,131,130l2035,784,3401,2139,2907,784r451,c3430,784,3488,726,3488,654r,l3488,654r,-196l3488,131c3488,59,3430,,3358,l2907,,2035,r,l131,c59,,,59,,131l,458,,654r,xe" filled="f" strokeweight=".6pt">
                  <v:stroke joinstyle="miter"/>
                  <v:path arrowok="t" o:connecttype="custom" o:connectlocs="0,309866;62055,371460;963982,371460;1611058,1013460;1377050,371460;1590689,371460;1652270,309866;1652270,309866;1652270,309866;1652270,217001;1652270,62068;1590689,0;1377050,0;963982,0;963982,0;62055,0;0,62068;0,217001;0,309866;0,309866" o:connectangles="0,0,0,0,0,0,0,0,0,0,0,0,0,0,0,0,0,0,0,0"/>
                </v:shape>
                <v:rect id="Rectangle 132" o:spid="_x0000_s1155" style="position:absolute;left:3435;top:32664;width:1524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" filled="f" stroked="f">
                  <v:textbox style="mso-fit-shape-to-text:t" inset="0,0,0,0">
                    <w:txbxContent>
                      <w:p w14:paraId="12A360F3" w14:textId="6D2B1DB3" w:rsidR="00AE1FA1" w:rsidRDefault="00AE1FA1">
                        <w:r>
                          <w:rPr>
                            <w:rFonts w:ascii="HG丸ｺﾞｼｯｸM-PRO" w:eastAsia="HG丸ｺﾞｼｯｸM-PRO" w:cs="HG丸ｺﾞｼｯｸM-PRO" w:hint="eastAsia"/>
                            <w:color w:val="000000"/>
                            <w:kern w:val="0"/>
                            <w:sz w:val="16"/>
                            <w:szCs w:val="16"/>
                          </w:rPr>
                          <w:t>該当する補助金の申請書に記載す</w:t>
                        </w:r>
                      </w:p>
                    </w:txbxContent>
                  </v:textbox>
                </v:rect>
                <v:rect id="Rectangle 133" o:spid="_x0000_s1156" style="position:absolute;left:3435;top:33877;width:1524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" filled="f" stroked="f">
                  <v:textbox style="mso-fit-shape-to-text:t" inset="0,0,0,0">
                    <w:txbxContent>
                      <w:p w14:paraId="0F7D72FB" w14:textId="1763C4A2" w:rsidR="00AE1FA1" w:rsidRDefault="00AE1FA1">
                        <w:r>
                          <w:rPr>
                            <w:rFonts w:ascii="HG丸ｺﾞｼｯｸM-PRO" w:eastAsia="HG丸ｺﾞｼｯｸM-PRO" w:cs="HG丸ｺﾞｼｯｸM-PRO" w:hint="eastAsia"/>
                            <w:color w:val="000000"/>
                            <w:kern w:val="0"/>
                            <w:sz w:val="16"/>
                            <w:szCs w:val="16"/>
                          </w:rPr>
                          <w:t>る申請金額と同額にしてください</w:t>
                        </w:r>
                      </w:p>
                    </w:txbxContent>
                  </v:textbox>
                </v:rect>
                <v:rect id="Rectangle 134" o:spid="_x0000_s1157" style="position:absolute;left:18516;top:33724;width:1149;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" filled="f" stroked="f">
                  <v:textbox style="mso-fit-shape-to-text:t" inset="0,0,0,0">
                    <w:txbxContent>
                      <w:p w14:paraId="47BDF580" w14:textId="76DEC95F" w:rsidR="00AE1FA1" w:rsidRDefault="00AE1FA1">
                        <w:r>
                          <w:rPr>
                            <w:rFonts w:ascii="HG丸ｺﾞｼｯｸM-PRO" w:eastAsia="HG丸ｺﾞｼｯｸM-PRO" w:cs="HG丸ｺﾞｼｯｸM-PRO" w:hint="eastAsia"/>
                            <w:color w:val="000000"/>
                            <w:kern w:val="0"/>
                            <w:sz w:val="18"/>
                            <w:szCs w:val="18"/>
                          </w:rPr>
                          <w:t>。</w:t>
                        </w:r>
                      </w:p>
                    </w:txbxContent>
                  </v:textbox>
                </v:rect>
                <w10:wrap anchorx="page"/>
              </v:group>
            </w:pict>
          </mc:Fallback>
        </mc:AlternateContent>
      </w:r>
      <w:r w:rsidR="005E10A2" w:rsidRPr="00ED2A63">
        <w:rPr>
          <w:rFonts w:ascii="HG丸ｺﾞｼｯｸM-PRO" w:eastAsia="HG丸ｺﾞｼｯｸM-PRO" w:hAnsi="HG丸ｺﾞｼｯｸM-PRO" w:hint="eastAsia"/>
          <w:color w:val="000000" w:themeColor="text1"/>
        </w:rPr>
        <w:t>○収支予算書（作成例）</w:t>
      </w:r>
    </w:p>
    <w:p w14:paraId="6D7120F2" w14:textId="43D8CB94" w:rsidR="005E10A2" w:rsidRDefault="005E10A2" w:rsidP="005E10A2">
      <w:pPr>
        <w:rPr>
          <w:rFonts w:ascii="HG丸ｺﾞｼｯｸM-PRO" w:eastAsia="HG丸ｺﾞｼｯｸM-PRO" w:hAnsi="HG丸ｺﾞｼｯｸM-PRO"/>
        </w:rPr>
      </w:pPr>
    </w:p>
    <w:p w14:paraId="2809C4CC" w14:textId="77777777" w:rsidR="005E10A2" w:rsidRDefault="005E10A2" w:rsidP="005E10A2">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9CF9AB5" w14:textId="77777777" w:rsidR="005E10A2" w:rsidRDefault="005E10A2" w:rsidP="005E10A2">
      <w:pPr>
        <w:jc w:val="center"/>
        <w:rPr>
          <w:rFonts w:ascii="HG丸ｺﾞｼｯｸM-PRO" w:eastAsia="HG丸ｺﾞｼｯｸM-PRO" w:hAnsi="HG丸ｺﾞｼｯｸM-PRO"/>
        </w:rPr>
      </w:pPr>
      <w:r w:rsidRPr="00B521A5">
        <w:rPr>
          <w:noProof/>
        </w:rPr>
        <w:drawing>
          <wp:inline distT="0" distB="0" distL="0" distR="0" wp14:anchorId="32148CCB" wp14:editId="76430C28">
            <wp:extent cx="6034779" cy="8799445"/>
            <wp:effectExtent l="0" t="0" r="4445" b="190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9992" cy="8807047"/>
                    </a:xfrm>
                    <a:prstGeom prst="rect">
                      <a:avLst/>
                    </a:prstGeom>
                    <a:noFill/>
                    <a:ln>
                      <a:noFill/>
                    </a:ln>
                  </pic:spPr>
                </pic:pic>
              </a:graphicData>
            </a:graphic>
          </wp:inline>
        </w:drawing>
      </w:r>
    </w:p>
    <w:p w14:paraId="4C6EC800" w14:textId="77777777" w:rsidR="005E10A2" w:rsidRPr="001A230A" w:rsidRDefault="005E10A2" w:rsidP="005E10A2">
      <w:pPr>
        <w:widowControl/>
        <w:jc w:val="left"/>
        <w:rPr>
          <w:rFonts w:ascii="HG丸ｺﾞｼｯｸM-PRO" w:eastAsia="HG丸ｺﾞｼｯｸM-PRO" w:hAnsi="HG丸ｺﾞｼｯｸM-PRO"/>
          <w:color w:val="000000" w:themeColor="text1"/>
        </w:rPr>
      </w:pPr>
      <w:r w:rsidRPr="001A230A">
        <w:rPr>
          <w:rFonts w:ascii="HG丸ｺﾞｼｯｸM-PRO" w:eastAsia="HG丸ｺﾞｼｯｸM-PRO" w:hAnsi="HG丸ｺﾞｼｯｸM-PRO" w:hint="eastAsia"/>
          <w:color w:val="000000" w:themeColor="text1"/>
        </w:rPr>
        <w:t>○決算書（作成例）</w:t>
      </w:r>
    </w:p>
    <w:p w14:paraId="50FB9552" w14:textId="77777777" w:rsidR="005E10A2" w:rsidRPr="000255E4" w:rsidRDefault="005E10A2" w:rsidP="005E10A2">
      <w:pPr>
        <w:rPr>
          <w:rFonts w:ascii="HG丸ｺﾞｼｯｸM-PRO" w:eastAsia="HG丸ｺﾞｼｯｸM-PRO" w:hAnsi="HG丸ｺﾞｼｯｸM-PRO"/>
        </w:rPr>
      </w:pPr>
      <w:r w:rsidRPr="00B521A5">
        <w:rPr>
          <w:noProof/>
        </w:rPr>
        <w:drawing>
          <wp:inline distT="0" distB="0" distL="0" distR="0" wp14:anchorId="5455AEAB" wp14:editId="0536630E">
            <wp:extent cx="6192520" cy="7738727"/>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2520" cy="7738727"/>
                    </a:xfrm>
                    <a:prstGeom prst="rect">
                      <a:avLst/>
                    </a:prstGeom>
                    <a:noFill/>
                    <a:ln>
                      <a:noFill/>
                    </a:ln>
                  </pic:spPr>
                </pic:pic>
              </a:graphicData>
            </a:graphic>
          </wp:inline>
        </w:drawing>
      </w:r>
    </w:p>
    <w:p w14:paraId="5E9C4527" w14:textId="77777777" w:rsidR="005E10A2" w:rsidRDefault="005E10A2" w:rsidP="005E10A2">
      <w:pPr>
        <w:rPr>
          <w:rFonts w:ascii="HG丸ｺﾞｼｯｸM-PRO" w:eastAsia="HG丸ｺﾞｼｯｸM-PRO" w:hAnsi="HG丸ｺﾞｼｯｸM-PRO"/>
        </w:rPr>
      </w:pPr>
    </w:p>
    <w:p w14:paraId="2C15C542" w14:textId="77777777" w:rsidR="005E10A2" w:rsidRDefault="005E10A2" w:rsidP="005E10A2">
      <w:pPr>
        <w:rPr>
          <w:rFonts w:ascii="HG丸ｺﾞｼｯｸM-PRO" w:eastAsia="HG丸ｺﾞｼｯｸM-PRO" w:hAnsi="HG丸ｺﾞｼｯｸM-PRO"/>
        </w:rPr>
      </w:pPr>
    </w:p>
    <w:p w14:paraId="5A3D3184" w14:textId="77777777" w:rsidR="005E10A2" w:rsidRDefault="005E10A2" w:rsidP="005E10A2">
      <w:pPr>
        <w:widowControl/>
        <w:jc w:val="center"/>
        <w:rPr>
          <w:rFonts w:ascii="HG丸ｺﾞｼｯｸM-PRO" w:eastAsia="HG丸ｺﾞｼｯｸM-PRO" w:hAnsi="HG丸ｺﾞｼｯｸM-PRO"/>
        </w:rPr>
      </w:pPr>
    </w:p>
    <w:p w14:paraId="29004832" w14:textId="3F420A9B" w:rsidR="005E10A2" w:rsidRDefault="005E10A2" w:rsidP="005E10A2">
      <w:pPr>
        <w:widowControl/>
        <w:jc w:val="left"/>
        <w:rPr>
          <w:rFonts w:ascii="HG丸ｺﾞｼｯｸM-PRO" w:eastAsia="HG丸ｺﾞｼｯｸM-PRO" w:hAnsi="HG丸ｺﾞｼｯｸM-PRO"/>
        </w:rPr>
      </w:pPr>
      <w:r w:rsidRPr="00EA725D">
        <w:rPr>
          <w:noProof/>
        </w:rPr>
        <w:drawing>
          <wp:inline distT="0" distB="0" distL="0" distR="0" wp14:anchorId="79AC38B9" wp14:editId="1282C1C4">
            <wp:extent cx="6127539" cy="8702040"/>
            <wp:effectExtent l="0" t="0" r="6985" b="3810"/>
            <wp:docPr id="6178" name="図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7470" cy="8716143"/>
                    </a:xfrm>
                    <a:prstGeom prst="rect">
                      <a:avLst/>
                    </a:prstGeom>
                    <a:noFill/>
                    <a:ln>
                      <a:noFill/>
                    </a:ln>
                  </pic:spPr>
                </pic:pic>
              </a:graphicData>
            </a:graphic>
          </wp:inline>
        </w:drawing>
      </w:r>
      <w:r w:rsidRPr="00F82250">
        <w:rPr>
          <w:rFonts w:ascii="HG丸ｺﾞｼｯｸM-PRO" w:eastAsia="HG丸ｺﾞｼｯｸM-PRO" w:hAnsi="HG丸ｺﾞｼｯｸM-PRO" w:hint="eastAsia"/>
        </w:rPr>
        <w:t xml:space="preserve">　</w:t>
      </w:r>
      <w:r w:rsidRPr="001A230A">
        <w:rPr>
          <w:rFonts w:ascii="HG丸ｺﾞｼｯｸM-PRO" w:eastAsia="HG丸ｺﾞｼｯｸM-PRO" w:hAnsi="HG丸ｺﾞｼｯｸM-PRO" w:hint="eastAsia"/>
          <w:bdr w:val="single" w:sz="4" w:space="0" w:color="auto"/>
        </w:rPr>
        <w:t>５</w:t>
      </w:r>
      <w:r w:rsidRPr="001A230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会員の把握、</w:t>
      </w:r>
      <w:r w:rsidRPr="00F82250">
        <w:rPr>
          <w:rFonts w:ascii="HG丸ｺﾞｼｯｸM-PRO" w:eastAsia="HG丸ｺﾞｼｯｸM-PRO" w:hAnsi="HG丸ｺﾞｼｯｸM-PRO" w:hint="eastAsia"/>
        </w:rPr>
        <w:t>個人情報の取扱い</w:t>
      </w:r>
    </w:p>
    <w:p w14:paraId="0ADE6508" w14:textId="77777777" w:rsidR="005E10A2" w:rsidRDefault="005E10A2" w:rsidP="005E10A2">
      <w:pPr>
        <w:rPr>
          <w:rFonts w:ascii="HG丸ｺﾞｼｯｸM-PRO" w:eastAsia="HG丸ｺﾞｼｯｸM-PRO" w:hAnsi="HG丸ｺﾞｼｯｸM-PRO"/>
        </w:rPr>
      </w:pPr>
      <w:r>
        <w:rPr>
          <w:rFonts w:ascii="HG丸ｺﾞｼｯｸM-PRO" w:eastAsia="HG丸ｺﾞｼｯｸM-PRO" w:hAnsi="HG丸ｺﾞｼｯｸM-PRO" w:hint="eastAsia"/>
        </w:rPr>
        <w:t>（１）会員の把握</w:t>
      </w:r>
    </w:p>
    <w:p w14:paraId="10D6A698" w14:textId="6691E91D" w:rsidR="005E10A2" w:rsidRPr="00ED2A63" w:rsidRDefault="005E10A2" w:rsidP="005E10A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自治会町内会は当該地域の住民の親睦及び福祉増進を主たる目的とする住民団体であることから、地域活動を行う会員の連絡や緊急時のため、会員の把握は自治会町内会運営の基礎になります。</w:t>
      </w:r>
    </w:p>
    <w:p w14:paraId="15C1E206" w14:textId="6DC27D3B" w:rsidR="005E10A2" w:rsidRPr="00ED2A63" w:rsidRDefault="005E10A2" w:rsidP="005E10A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毎年年度初めに提出いただく自治会町内会現況届（</w:t>
      </w:r>
      <w:r w:rsidR="00016254">
        <w:rPr>
          <w:rFonts w:ascii="HG丸ｺﾞｼｯｸM-PRO" w:eastAsia="HG丸ｺﾞｼｯｸM-PRO" w:hAnsi="HG丸ｺﾞｼｯｸM-PRO" w:hint="eastAsia"/>
          <w:color w:val="000000" w:themeColor="text1"/>
        </w:rPr>
        <w:t>P</w:t>
      </w:r>
      <w:r w:rsidR="00016254">
        <w:rPr>
          <w:rFonts w:ascii="HG丸ｺﾞｼｯｸM-PRO" w:eastAsia="HG丸ｺﾞｼｯｸM-PRO" w:hAnsi="HG丸ｺﾞｼｯｸM-PRO"/>
          <w:color w:val="000000" w:themeColor="text1"/>
        </w:rPr>
        <w:t>.</w:t>
      </w:r>
      <w:r w:rsidR="006974B0">
        <w:rPr>
          <w:rFonts w:ascii="HG丸ｺﾞｼｯｸM-PRO" w:eastAsia="HG丸ｺﾞｼｯｸM-PRO" w:hAnsi="HG丸ｺﾞｼｯｸM-PRO" w:hint="eastAsia"/>
          <w:color w:val="000000" w:themeColor="text1"/>
        </w:rPr>
        <w:t>30</w:t>
      </w:r>
      <w:r>
        <w:rPr>
          <w:rFonts w:ascii="HG丸ｺﾞｼｯｸM-PRO" w:eastAsia="HG丸ｺﾞｼｯｸM-PRO" w:hAnsi="HG丸ｺﾞｼｯｸM-PRO" w:hint="eastAsia"/>
          <w:color w:val="000000" w:themeColor="text1"/>
        </w:rPr>
        <w:t>参照）に毎年４月１日現在の会員数（加入世帯数）を記載する</w:t>
      </w:r>
      <w:r w:rsidRPr="00ED2A63">
        <w:rPr>
          <w:rFonts w:ascii="HG丸ｺﾞｼｯｸM-PRO" w:eastAsia="HG丸ｺﾞｼｯｸM-PRO" w:hAnsi="HG丸ｺﾞｼｯｸM-PRO" w:hint="eastAsia"/>
          <w:color w:val="000000" w:themeColor="text1"/>
        </w:rPr>
        <w:t>必要があるほか、その数字は地域活動推進費の算定基礎にもなるため、適時把握をお願いします。</w:t>
      </w:r>
      <w:r w:rsidRPr="001A230A">
        <w:rPr>
          <w:rFonts w:ascii="HG丸ｺﾞｼｯｸM-PRO" w:eastAsia="HG丸ｺﾞｼｯｸM-PRO" w:hAnsi="HG丸ｺﾞｼｯｸM-PRO" w:hint="eastAsia"/>
          <w:color w:val="000000" w:themeColor="text1"/>
        </w:rPr>
        <w:t>（</w:t>
      </w:r>
      <w:r w:rsidR="00F51D25">
        <w:rPr>
          <w:rFonts w:ascii="HG丸ｺﾞｼｯｸM-PRO" w:eastAsia="HG丸ｺﾞｼｯｸM-PRO" w:hAnsi="HG丸ｺﾞｼｯｸM-PRO" w:hint="eastAsia"/>
          <w:color w:val="000000" w:themeColor="text1"/>
        </w:rPr>
        <w:t>P</w:t>
      </w:r>
      <w:r w:rsidR="00F51D25">
        <w:rPr>
          <w:rFonts w:ascii="HG丸ｺﾞｼｯｸM-PRO" w:eastAsia="HG丸ｺﾞｼｯｸM-PRO" w:hAnsi="HG丸ｺﾞｼｯｸM-PRO"/>
          <w:color w:val="000000" w:themeColor="text1"/>
        </w:rPr>
        <w:t>.</w:t>
      </w:r>
      <w:r w:rsidR="006974B0">
        <w:rPr>
          <w:rFonts w:ascii="HG丸ｺﾞｼｯｸM-PRO" w:eastAsia="HG丸ｺﾞｼｯｸM-PRO" w:hAnsi="HG丸ｺﾞｼｯｸM-PRO"/>
          <w:color w:val="000000" w:themeColor="text1"/>
        </w:rPr>
        <w:t>30</w:t>
      </w:r>
      <w:r w:rsidRPr="001A230A">
        <w:rPr>
          <w:rFonts w:ascii="HG丸ｺﾞｼｯｸM-PRO" w:eastAsia="HG丸ｺﾞｼｯｸM-PRO" w:hAnsi="HG丸ｺﾞｼｯｸM-PRO"/>
          <w:color w:val="000000" w:themeColor="text1"/>
        </w:rPr>
        <w:t>参照）</w:t>
      </w:r>
    </w:p>
    <w:p w14:paraId="4A08BAA0" w14:textId="2B2825D7" w:rsidR="005E10A2" w:rsidRPr="00ED2A63" w:rsidRDefault="005E10A2" w:rsidP="005E10A2">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個人情報の保護の観点から</w:t>
      </w:r>
      <w:r w:rsidRPr="00ED2A63">
        <w:rPr>
          <w:rFonts w:ascii="HG丸ｺﾞｼｯｸM-PRO" w:eastAsia="HG丸ｺﾞｼｯｸM-PRO" w:hAnsi="HG丸ｺﾞｼｯｸM-PRO" w:hint="eastAsia"/>
          <w:color w:val="000000" w:themeColor="text1"/>
        </w:rPr>
        <w:t>自治会町内会の役割と活動、</w:t>
      </w:r>
      <w:r w:rsidRPr="00ED2A63">
        <w:rPr>
          <w:rFonts w:ascii="HG丸ｺﾞｼｯｸM-PRO" w:eastAsia="HG丸ｺﾞｼｯｸM-PRO" w:hAnsi="HG丸ｺﾞｼｯｸM-PRO"/>
          <w:color w:val="000000" w:themeColor="text1"/>
        </w:rPr>
        <w:t>会員相互の連絡や緊急時</w:t>
      </w:r>
      <w:r>
        <w:rPr>
          <w:rFonts w:ascii="HG丸ｺﾞｼｯｸM-PRO" w:eastAsia="HG丸ｺﾞｼｯｸM-PRO" w:hAnsi="HG丸ｺﾞｼｯｸM-PRO" w:hint="eastAsia"/>
          <w:color w:val="000000" w:themeColor="text1"/>
        </w:rPr>
        <w:t>に活用する</w:t>
      </w:r>
      <w:r>
        <w:rPr>
          <w:rFonts w:ascii="HG丸ｺﾞｼｯｸM-PRO" w:eastAsia="HG丸ｺﾞｼｯｸM-PRO" w:hAnsi="HG丸ｺﾞｼｯｸM-PRO"/>
          <w:color w:val="000000" w:themeColor="text1"/>
        </w:rPr>
        <w:t>名簿</w:t>
      </w:r>
      <w:r>
        <w:rPr>
          <w:rFonts w:ascii="HG丸ｺﾞｼｯｸM-PRO" w:eastAsia="HG丸ｺﾞｼｯｸM-PRO" w:hAnsi="HG丸ｺﾞｼｯｸM-PRO" w:hint="eastAsia"/>
          <w:color w:val="000000" w:themeColor="text1"/>
        </w:rPr>
        <w:t>作成のため個人情報の提供が必要となることを会員によく理解してもらうことが大切です。</w:t>
      </w:r>
    </w:p>
    <w:p w14:paraId="4BEC59AD" w14:textId="77777777" w:rsidR="005E10A2" w:rsidRPr="00ED2A63" w:rsidRDefault="005E10A2" w:rsidP="005E10A2">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【把握の方法（例）】</w:t>
      </w:r>
    </w:p>
    <w:p w14:paraId="45391B9D" w14:textId="77777777" w:rsidR="005E10A2" w:rsidRPr="00ED2A63" w:rsidRDefault="005E10A2" w:rsidP="005E10A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○会員名簿を作成し、定期的に</w:t>
      </w:r>
      <w:r w:rsidRPr="00ED2A63">
        <w:rPr>
          <w:rFonts w:ascii="HG丸ｺﾞｼｯｸM-PRO" w:eastAsia="HG丸ｺﾞｼｯｸM-PRO" w:hAnsi="HG丸ｺﾞｼｯｸM-PRO" w:hint="eastAsia"/>
          <w:color w:val="000000" w:themeColor="text1"/>
        </w:rPr>
        <w:t>加入・退会の情報を受けて更新する</w:t>
      </w:r>
      <w:r>
        <w:rPr>
          <w:rFonts w:ascii="HG丸ｺﾞｼｯｸM-PRO" w:eastAsia="HG丸ｺﾞｼｯｸM-PRO" w:hAnsi="HG丸ｺﾞｼｯｸM-PRO" w:hint="eastAsia"/>
          <w:color w:val="000000" w:themeColor="text1"/>
        </w:rPr>
        <w:t>。</w:t>
      </w:r>
    </w:p>
    <w:p w14:paraId="3AE520BD" w14:textId="77777777" w:rsidR="005E10A2" w:rsidRDefault="005E10A2" w:rsidP="005E10A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加入・退会状況の管理</w:t>
      </w:r>
      <w:r>
        <w:rPr>
          <w:rFonts w:ascii="HG丸ｺﾞｼｯｸM-PRO" w:eastAsia="HG丸ｺﾞｼｯｸM-PRO" w:hAnsi="HG丸ｺﾞｼｯｸM-PRO" w:hint="eastAsia"/>
          <w:color w:val="000000" w:themeColor="text1"/>
        </w:rPr>
        <w:t>等</w:t>
      </w:r>
      <w:r w:rsidRPr="00ED2A63">
        <w:rPr>
          <w:rFonts w:ascii="HG丸ｺﾞｼｯｸM-PRO" w:eastAsia="HG丸ｺﾞｼｯｸM-PRO" w:hAnsi="HG丸ｺﾞｼｯｸM-PRO" w:hint="eastAsia"/>
          <w:color w:val="000000" w:themeColor="text1"/>
        </w:rPr>
        <w:t>は、会費徴収簿、各会員に配布する印刷物などの必要部</w:t>
      </w:r>
      <w:r>
        <w:rPr>
          <w:rFonts w:ascii="HG丸ｺﾞｼｯｸM-PRO" w:eastAsia="HG丸ｺﾞｼｯｸM-PRO" w:hAnsi="HG丸ｺﾞｼｯｸM-PRO" w:hint="eastAsia"/>
          <w:color w:val="000000" w:themeColor="text1"/>
        </w:rPr>
        <w:t>数をもと</w:t>
      </w:r>
    </w:p>
    <w:p w14:paraId="0325D02D"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に行う。</w:t>
      </w:r>
    </w:p>
    <w:p w14:paraId="5CAFF5D5" w14:textId="77777777" w:rsidR="005E10A2" w:rsidRPr="00ED2A63" w:rsidRDefault="005E10A2" w:rsidP="005E10A2">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（２）個人情報の取扱い</w:t>
      </w:r>
      <w:r>
        <w:rPr>
          <w:rFonts w:ascii="HG丸ｺﾞｼｯｸM-PRO" w:eastAsia="HG丸ｺﾞｼｯｸM-PRO" w:hAnsi="HG丸ｺﾞｼｯｸM-PRO" w:hint="eastAsia"/>
          <w:color w:val="000000" w:themeColor="text1"/>
        </w:rPr>
        <w:t>の管理・運用</w:t>
      </w:r>
    </w:p>
    <w:p w14:paraId="6576E204" w14:textId="77777777" w:rsidR="005E10A2" w:rsidRPr="00ED2A63" w:rsidRDefault="005E10A2" w:rsidP="005E10A2">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【個人情報を取り扱う上でのチェックポイント】</w:t>
      </w:r>
    </w:p>
    <w:tbl>
      <w:tblPr>
        <w:tblStyle w:val="a3"/>
        <w:tblW w:w="0" w:type="auto"/>
        <w:tblLook w:val="04A0" w:firstRow="1" w:lastRow="0" w:firstColumn="1" w:lastColumn="0" w:noHBand="0" w:noVBand="1"/>
      </w:tblPr>
      <w:tblGrid>
        <w:gridCol w:w="456"/>
        <w:gridCol w:w="2928"/>
        <w:gridCol w:w="6358"/>
      </w:tblGrid>
      <w:tr w:rsidR="005E10A2" w:rsidRPr="00ED2A63" w14:paraId="3ED36D3A" w14:textId="77777777" w:rsidTr="00F53EC8">
        <w:tc>
          <w:tcPr>
            <w:tcW w:w="456" w:type="dxa"/>
          </w:tcPr>
          <w:p w14:paraId="1CC9AB0B" w14:textId="77777777" w:rsidR="005E10A2" w:rsidRPr="00ED2A63" w:rsidRDefault="005E10A2" w:rsidP="00F53EC8">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p>
        </w:tc>
        <w:tc>
          <w:tcPr>
            <w:tcW w:w="2928" w:type="dxa"/>
          </w:tcPr>
          <w:p w14:paraId="7FB37492"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利用目的</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明確</w:t>
            </w:r>
            <w:r>
              <w:rPr>
                <w:rFonts w:ascii="HG丸ｺﾞｼｯｸM-PRO" w:eastAsia="HG丸ｺﾞｼｯｸM-PRO" w:hAnsi="HG丸ｺﾞｼｯｸM-PRO" w:hint="eastAsia"/>
                <w:color w:val="000000" w:themeColor="text1"/>
              </w:rPr>
              <w:t>化と</w:t>
            </w:r>
            <w:r>
              <w:rPr>
                <w:rFonts w:ascii="HG丸ｺﾞｼｯｸM-PRO" w:eastAsia="HG丸ｺﾞｼｯｸM-PRO" w:hAnsi="HG丸ｺﾞｼｯｸM-PRO"/>
                <w:color w:val="000000" w:themeColor="text1"/>
              </w:rPr>
              <w:t>会員</w:t>
            </w:r>
            <w:r>
              <w:rPr>
                <w:rFonts w:ascii="HG丸ｺﾞｼｯｸM-PRO" w:eastAsia="HG丸ｺﾞｼｯｸM-PRO" w:hAnsi="HG丸ｺﾞｼｯｸM-PRO" w:hint="eastAsia"/>
                <w:color w:val="000000" w:themeColor="text1"/>
              </w:rPr>
              <w:t>へ周知</w:t>
            </w:r>
          </w:p>
        </w:tc>
        <w:tc>
          <w:tcPr>
            <w:tcW w:w="6358" w:type="dxa"/>
          </w:tcPr>
          <w:p w14:paraId="228C125B" w14:textId="1D09D799" w:rsidR="005E10A2"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・自治会町内会活動</w:t>
            </w:r>
          </w:p>
          <w:p w14:paraId="72A8F6B6" w14:textId="77777777" w:rsidR="005E10A2"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会員相互の連絡</w:t>
            </w:r>
          </w:p>
          <w:p w14:paraId="570D9329"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color w:val="000000" w:themeColor="text1"/>
              </w:rPr>
              <w:t>緊急時対応など</w:t>
            </w: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使う</w:t>
            </w:r>
            <w:r w:rsidRPr="00ED2A63">
              <w:rPr>
                <w:rFonts w:ascii="HG丸ｺﾞｼｯｸM-PRO" w:eastAsia="HG丸ｺﾞｼｯｸM-PRO" w:hAnsi="HG丸ｺﾞｼｯｸM-PRO"/>
                <w:color w:val="000000" w:themeColor="text1"/>
              </w:rPr>
              <w:t>目的を明確</w:t>
            </w:r>
            <w:r>
              <w:rPr>
                <w:rFonts w:ascii="HG丸ｺﾞｼｯｸM-PRO" w:eastAsia="HG丸ｺﾞｼｯｸM-PRO" w:hAnsi="HG丸ｺﾞｼｯｸM-PRO" w:hint="eastAsia"/>
                <w:color w:val="000000" w:themeColor="text1"/>
              </w:rPr>
              <w:t>化</w:t>
            </w:r>
          </w:p>
        </w:tc>
      </w:tr>
      <w:tr w:rsidR="005E10A2" w:rsidRPr="00ED2A63" w14:paraId="4FE7C70D" w14:textId="77777777" w:rsidTr="00F53EC8">
        <w:tc>
          <w:tcPr>
            <w:tcW w:w="456" w:type="dxa"/>
          </w:tcPr>
          <w:p w14:paraId="50122209" w14:textId="77777777" w:rsidR="005E10A2" w:rsidRPr="00ED2A63" w:rsidRDefault="005E10A2" w:rsidP="00F53EC8">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p>
        </w:tc>
        <w:tc>
          <w:tcPr>
            <w:tcW w:w="2928" w:type="dxa"/>
          </w:tcPr>
          <w:p w14:paraId="62B0968C"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目的</w:t>
            </w:r>
            <w:r w:rsidRPr="00ED2A63">
              <w:rPr>
                <w:rFonts w:ascii="HG丸ｺﾞｼｯｸM-PRO" w:eastAsia="HG丸ｺﾞｼｯｸM-PRO" w:hAnsi="HG丸ｺﾞｼｯｸM-PRO" w:hint="eastAsia"/>
                <w:color w:val="000000" w:themeColor="text1"/>
              </w:rPr>
              <w:t>外</w:t>
            </w:r>
            <w:r>
              <w:rPr>
                <w:rFonts w:ascii="HG丸ｺﾞｼｯｸM-PRO" w:eastAsia="HG丸ｺﾞｼｯｸM-PRO" w:hAnsi="HG丸ｺﾞｼｯｸM-PRO" w:hint="eastAsia"/>
                <w:color w:val="000000" w:themeColor="text1"/>
              </w:rPr>
              <w:t>利用の原則禁止</w:t>
            </w:r>
          </w:p>
        </w:tc>
        <w:tc>
          <w:tcPr>
            <w:tcW w:w="6358" w:type="dxa"/>
          </w:tcPr>
          <w:p w14:paraId="2B8C6C8D" w14:textId="77777777" w:rsidR="005E10A2"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会</w:t>
            </w:r>
            <w:r>
              <w:rPr>
                <w:rFonts w:ascii="HG丸ｺﾞｼｯｸM-PRO" w:eastAsia="HG丸ｺﾞｼｯｸM-PRO" w:hAnsi="HG丸ｺﾞｼｯｸM-PRO" w:hint="eastAsia"/>
                <w:color w:val="000000" w:themeColor="text1"/>
              </w:rPr>
              <w:t>費の納入管理・</w:t>
            </w:r>
            <w:r>
              <w:rPr>
                <w:rFonts w:ascii="HG丸ｺﾞｼｯｸM-PRO" w:eastAsia="HG丸ｺﾞｼｯｸM-PRO" w:hAnsi="HG丸ｺﾞｼｯｸM-PRO"/>
                <w:color w:val="000000" w:themeColor="text1"/>
              </w:rPr>
              <w:t>文書の送付</w:t>
            </w: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color w:val="000000" w:themeColor="text1"/>
              </w:rPr>
              <w:t>緊急時の連絡など自治会・町内会活動に利用</w:t>
            </w:r>
          </w:p>
          <w:p w14:paraId="452D2215"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color w:val="000000" w:themeColor="text1"/>
              </w:rPr>
              <w:t>状況によって連合</w:t>
            </w:r>
            <w:r>
              <w:rPr>
                <w:rFonts w:ascii="HG丸ｺﾞｼｯｸM-PRO" w:eastAsia="HG丸ｺﾞｼｯｸM-PRO" w:hAnsi="HG丸ｺﾞｼｯｸM-PRO"/>
                <w:color w:val="000000" w:themeColor="text1"/>
              </w:rPr>
              <w:t>町内会や避難所の運営委員会、行政機関等に提供するケースがある</w:t>
            </w:r>
            <w:r>
              <w:rPr>
                <w:rFonts w:ascii="HG丸ｺﾞｼｯｸM-PRO" w:eastAsia="HG丸ｺﾞｼｯｸM-PRO" w:hAnsi="HG丸ｺﾞｼｯｸM-PRO" w:hint="eastAsia"/>
                <w:color w:val="000000" w:themeColor="text1"/>
              </w:rPr>
              <w:t>ことなどの</w:t>
            </w:r>
            <w:r>
              <w:rPr>
                <w:rFonts w:ascii="HG丸ｺﾞｼｯｸM-PRO" w:eastAsia="HG丸ｺﾞｼｯｸM-PRO" w:hAnsi="HG丸ｺﾞｼｯｸM-PRO"/>
                <w:color w:val="000000" w:themeColor="text1"/>
              </w:rPr>
              <w:t>利用</w:t>
            </w:r>
            <w:r>
              <w:rPr>
                <w:rFonts w:ascii="HG丸ｺﾞｼｯｸM-PRO" w:eastAsia="HG丸ｺﾞｼｯｸM-PRO" w:hAnsi="HG丸ｺﾞｼｯｸM-PRO" w:hint="eastAsia"/>
                <w:color w:val="000000" w:themeColor="text1"/>
              </w:rPr>
              <w:t>の規定</w:t>
            </w:r>
          </w:p>
          <w:p w14:paraId="6F8156B1"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なお</w:t>
            </w:r>
            <w:r w:rsidRPr="00ED2A63">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u w:val="single"/>
              </w:rPr>
              <w:t>個人情報を取得した時に公表した目的以外で個人情報を利用したい場合は、改めて本人から同意を得る必要があります。</w:t>
            </w:r>
          </w:p>
        </w:tc>
      </w:tr>
      <w:tr w:rsidR="005E10A2" w:rsidRPr="00ED2A63" w14:paraId="69E48DD6" w14:textId="77777777" w:rsidTr="00F53EC8">
        <w:tc>
          <w:tcPr>
            <w:tcW w:w="456" w:type="dxa"/>
          </w:tcPr>
          <w:p w14:paraId="09CC1637" w14:textId="77777777" w:rsidR="005E10A2" w:rsidRPr="00ED2A63" w:rsidRDefault="005E10A2" w:rsidP="00F53EC8">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p>
        </w:tc>
        <w:tc>
          <w:tcPr>
            <w:tcW w:w="2928" w:type="dxa"/>
          </w:tcPr>
          <w:p w14:paraId="757D034F"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color w:val="000000" w:themeColor="text1"/>
              </w:rPr>
              <w:t>名簿に掲載する項目</w:t>
            </w:r>
            <w:r>
              <w:rPr>
                <w:rFonts w:ascii="HG丸ｺﾞｼｯｸM-PRO" w:eastAsia="HG丸ｺﾞｼｯｸM-PRO" w:hAnsi="HG丸ｺﾞｼｯｸM-PRO" w:hint="eastAsia"/>
                <w:color w:val="000000" w:themeColor="text1"/>
              </w:rPr>
              <w:t>の必要最小限化</w:t>
            </w:r>
          </w:p>
        </w:tc>
        <w:tc>
          <w:tcPr>
            <w:tcW w:w="6358" w:type="dxa"/>
          </w:tcPr>
          <w:p w14:paraId="57F4EAE7"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・氏名・住所・電話番号など</w:t>
            </w:r>
            <w:r w:rsidRPr="00ED2A63">
              <w:rPr>
                <w:rFonts w:ascii="HG丸ｺﾞｼｯｸM-PRO" w:eastAsia="HG丸ｺﾞｼｯｸM-PRO" w:hAnsi="HG丸ｺﾞｼｯｸM-PRO"/>
                <w:color w:val="000000" w:themeColor="text1"/>
              </w:rPr>
              <w:t>利用の目的に合わせた最小限の情報</w:t>
            </w:r>
            <w:r>
              <w:rPr>
                <w:rFonts w:ascii="HG丸ｺﾞｼｯｸM-PRO" w:eastAsia="HG丸ｺﾞｼｯｸM-PRO" w:hAnsi="HG丸ｺﾞｼｯｸM-PRO" w:hint="eastAsia"/>
                <w:color w:val="000000" w:themeColor="text1"/>
              </w:rPr>
              <w:t>収集</w:t>
            </w:r>
          </w:p>
        </w:tc>
      </w:tr>
      <w:tr w:rsidR="005E10A2" w:rsidRPr="00ED2A63" w14:paraId="3A7A495C" w14:textId="77777777" w:rsidTr="00F53EC8">
        <w:tc>
          <w:tcPr>
            <w:tcW w:w="456" w:type="dxa"/>
          </w:tcPr>
          <w:p w14:paraId="0022367E" w14:textId="77777777" w:rsidR="005E10A2" w:rsidRPr="00ED2A63" w:rsidRDefault="005E10A2" w:rsidP="00F53EC8">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p>
        </w:tc>
        <w:tc>
          <w:tcPr>
            <w:tcW w:w="2928" w:type="dxa"/>
          </w:tcPr>
          <w:p w14:paraId="3B913AE4"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個人情報の目的外利用のルールの規定</w:t>
            </w:r>
          </w:p>
        </w:tc>
        <w:tc>
          <w:tcPr>
            <w:tcW w:w="6358" w:type="dxa"/>
          </w:tcPr>
          <w:p w14:paraId="4D8D22BB"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color w:val="000000" w:themeColor="text1"/>
              </w:rPr>
              <w:t>利用方法に定めていない第三者へ名簿を提供する場合は、会員の同意が必要となります。</w:t>
            </w:r>
            <w:r>
              <w:rPr>
                <w:rFonts w:ascii="HG丸ｺﾞｼｯｸM-PRO" w:eastAsia="HG丸ｺﾞｼｯｸM-PRO" w:hAnsi="HG丸ｺﾞｼｯｸM-PRO" w:hint="eastAsia"/>
                <w:color w:val="000000" w:themeColor="text1"/>
              </w:rPr>
              <w:t>なお</w:t>
            </w:r>
            <w:r w:rsidRPr="00ED2A63">
              <w:rPr>
                <w:rFonts w:ascii="HG丸ｺﾞｼｯｸM-PRO" w:eastAsia="HG丸ｺﾞｼｯｸM-PRO" w:hAnsi="HG丸ｺﾞｼｯｸM-PRO"/>
                <w:color w:val="000000" w:themeColor="text1"/>
              </w:rPr>
              <w:t>、本人以外の第三者へ名簿を提供する場合や第三者から個人情報を受領する場合は、その記録を３年間保存する必要があります。</w:t>
            </w:r>
          </w:p>
        </w:tc>
      </w:tr>
      <w:tr w:rsidR="005E10A2" w:rsidRPr="00ED2A63" w14:paraId="22C2650E" w14:textId="77777777" w:rsidTr="00F53EC8">
        <w:tc>
          <w:tcPr>
            <w:tcW w:w="456" w:type="dxa"/>
          </w:tcPr>
          <w:p w14:paraId="005D17B5" w14:textId="77777777" w:rsidR="005E10A2" w:rsidRPr="00ED2A63" w:rsidRDefault="005E10A2" w:rsidP="00F53EC8">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p>
        </w:tc>
        <w:tc>
          <w:tcPr>
            <w:tcW w:w="2928" w:type="dxa"/>
          </w:tcPr>
          <w:p w14:paraId="0E632099" w14:textId="77777777" w:rsidR="005E10A2"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会員</w:t>
            </w:r>
            <w:r w:rsidRPr="00ED2A63">
              <w:rPr>
                <w:rFonts w:ascii="HG丸ｺﾞｼｯｸM-PRO" w:eastAsia="HG丸ｺﾞｼｯｸM-PRO" w:hAnsi="HG丸ｺﾞｼｯｸM-PRO" w:hint="eastAsia"/>
                <w:color w:val="000000" w:themeColor="text1"/>
              </w:rPr>
              <w:t>からの「個人情報の開示や訂正等の請求」</w:t>
            </w:r>
            <w:r>
              <w:rPr>
                <w:rFonts w:ascii="HG丸ｺﾞｼｯｸM-PRO" w:eastAsia="HG丸ｺﾞｼｯｸM-PRO" w:hAnsi="HG丸ｺﾞｼｯｸM-PRO" w:hint="eastAsia"/>
                <w:color w:val="000000" w:themeColor="text1"/>
              </w:rPr>
              <w:t>へ対応</w:t>
            </w:r>
          </w:p>
          <w:p w14:paraId="0BE636A6"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p>
        </w:tc>
        <w:tc>
          <w:tcPr>
            <w:tcW w:w="6358" w:type="dxa"/>
          </w:tcPr>
          <w:p w14:paraId="19CB2E78"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収集した個人情報を</w:t>
            </w:r>
            <w:r w:rsidRPr="00ED2A63">
              <w:rPr>
                <w:rFonts w:ascii="HG丸ｺﾞｼｯｸM-PRO" w:eastAsia="HG丸ｺﾞｼｯｸM-PRO" w:hAnsi="HG丸ｺﾞｼｯｸM-PRO" w:hint="eastAsia"/>
                <w:color w:val="000000" w:themeColor="text1"/>
              </w:rPr>
              <w:t>会員本人から</w:t>
            </w:r>
            <w:r w:rsidRPr="00ED2A63">
              <w:rPr>
                <w:rFonts w:ascii="HG丸ｺﾞｼｯｸM-PRO" w:eastAsia="HG丸ｺﾞｼｯｸM-PRO" w:hAnsi="HG丸ｺﾞｼｯｸM-PRO"/>
                <w:color w:val="000000" w:themeColor="text1"/>
              </w:rPr>
              <w:t>開示や訂正等の請求があった場合は、請求に応じる</w:t>
            </w:r>
            <w:r>
              <w:rPr>
                <w:rFonts w:ascii="HG丸ｺﾞｼｯｸM-PRO" w:eastAsia="HG丸ｺﾞｼｯｸM-PRO" w:hAnsi="HG丸ｺﾞｼｯｸM-PRO" w:hint="eastAsia"/>
                <w:color w:val="000000" w:themeColor="text1"/>
              </w:rPr>
              <w:t>義務が生じます。</w:t>
            </w:r>
          </w:p>
        </w:tc>
      </w:tr>
      <w:tr w:rsidR="005E10A2" w:rsidRPr="00ED2A63" w14:paraId="7BD53A5B" w14:textId="77777777" w:rsidTr="00F53EC8">
        <w:tc>
          <w:tcPr>
            <w:tcW w:w="456" w:type="dxa"/>
          </w:tcPr>
          <w:p w14:paraId="16AB7D3F" w14:textId="77777777" w:rsidR="005E10A2" w:rsidRPr="00ED2A63" w:rsidRDefault="005E10A2" w:rsidP="00F53EC8">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p>
        </w:tc>
        <w:tc>
          <w:tcPr>
            <w:tcW w:w="2928" w:type="dxa"/>
          </w:tcPr>
          <w:p w14:paraId="4BF0978D"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取得した個人情報は安全に管理すること</w:t>
            </w:r>
          </w:p>
        </w:tc>
        <w:tc>
          <w:tcPr>
            <w:tcW w:w="6358" w:type="dxa"/>
          </w:tcPr>
          <w:p w14:paraId="67F2E8DE"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color w:val="000000" w:themeColor="text1"/>
              </w:rPr>
              <w:t>個人情報の利用や廃棄方法について、基本的なルールを</w:t>
            </w:r>
            <w:r>
              <w:rPr>
                <w:rFonts w:ascii="HG丸ｺﾞｼｯｸM-PRO" w:eastAsia="HG丸ｺﾞｼｯｸM-PRO" w:hAnsi="HG丸ｺﾞｼｯｸM-PRO" w:hint="eastAsia"/>
                <w:color w:val="000000" w:themeColor="text1"/>
              </w:rPr>
              <w:t>定めて管理することが有効です。</w:t>
            </w:r>
          </w:p>
          <w:p w14:paraId="6CDC7505"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また、漏洩や紛失を防ぐ次のような仕組みが重要です。</w:t>
            </w:r>
          </w:p>
          <w:p w14:paraId="608241FE"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・許可された人のみ個人情報を取り扱えるようにする</w:t>
            </w:r>
          </w:p>
          <w:p w14:paraId="002A8CD0"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・紙名簿は鍵付き金庫等で保管する</w:t>
            </w:r>
          </w:p>
          <w:p w14:paraId="7B68AB60"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2039168" behindDoc="0" locked="0" layoutInCell="1" allowOverlap="1" wp14:anchorId="6825F38A" wp14:editId="3D504017">
                      <wp:simplePos x="0" y="0"/>
                      <wp:positionH relativeFrom="column">
                        <wp:posOffset>-1866265</wp:posOffset>
                      </wp:positionH>
                      <wp:positionV relativeFrom="paragraph">
                        <wp:posOffset>283210</wp:posOffset>
                      </wp:positionV>
                      <wp:extent cx="5734050" cy="962025"/>
                      <wp:effectExtent l="0" t="0" r="19050" b="28575"/>
                      <wp:wrapNone/>
                      <wp:docPr id="239" name="テキスト ボックス 239"/>
                      <wp:cNvGraphicFramePr/>
                      <a:graphic xmlns:a="http://schemas.openxmlformats.org/drawingml/2006/main">
                        <a:graphicData uri="http://schemas.microsoft.com/office/word/2010/wordprocessingShape">
                          <wps:wsp>
                            <wps:cNvSpPr txBox="1"/>
                            <wps:spPr>
                              <a:xfrm>
                                <a:off x="0" y="0"/>
                                <a:ext cx="5734050" cy="962025"/>
                              </a:xfrm>
                              <a:prstGeom prst="rect">
                                <a:avLst/>
                              </a:prstGeom>
                              <a:solidFill>
                                <a:schemeClr val="lt1"/>
                              </a:solidFill>
                              <a:ln w="9525">
                                <a:solidFill>
                                  <a:prstClr val="black"/>
                                </a:solidFill>
                              </a:ln>
                            </wps:spPr>
                            <wps:txbx>
                              <w:txbxContent>
                                <w:p w14:paraId="75121A1A" w14:textId="77777777" w:rsidR="00AE1FA1" w:rsidRPr="001A230A" w:rsidRDefault="00AE1FA1" w:rsidP="005E10A2">
                                  <w:pPr>
                                    <w:rPr>
                                      <w:rFonts w:ascii="HG丸ｺﾞｼｯｸM-PRO" w:eastAsia="HG丸ｺﾞｼｯｸM-PRO" w:hAnsi="HG丸ｺﾞｼｯｸM-PRO"/>
                                    </w:rPr>
                                  </w:pPr>
                                  <w:r w:rsidRPr="001A230A">
                                    <w:rPr>
                                      <w:rFonts w:ascii="HG丸ｺﾞｼｯｸM-PRO" w:eastAsia="HG丸ｺﾞｼｯｸM-PRO" w:hAnsi="HG丸ｺﾞｼｯｸM-PRO" w:hint="eastAsia"/>
                                    </w:rPr>
                                    <w:t>個人情報取扱い</w:t>
                                  </w:r>
                                  <w:r w:rsidRPr="001A230A">
                                    <w:rPr>
                                      <w:rFonts w:ascii="HG丸ｺﾞｼｯｸM-PRO" w:eastAsia="HG丸ｺﾞｼｯｸM-PRO" w:hAnsi="HG丸ｺﾞｼｯｸM-PRO"/>
                                    </w:rPr>
                                    <w:t>ルール</w:t>
                                  </w:r>
                                  <w:r>
                                    <w:rPr>
                                      <w:rFonts w:ascii="HG丸ｺﾞｼｯｸM-PRO" w:eastAsia="HG丸ｺﾞｼｯｸM-PRO" w:hAnsi="HG丸ｺﾞｼｯｸM-PRO" w:hint="eastAsia"/>
                                    </w:rPr>
                                    <w:t>の</w:t>
                                  </w:r>
                                  <w:r>
                                    <w:rPr>
                                      <w:rFonts w:ascii="HG丸ｺﾞｼｯｸM-PRO" w:eastAsia="HG丸ｺﾞｼｯｸM-PRO" w:hAnsi="HG丸ｺﾞｼｯｸM-PRO"/>
                                    </w:rPr>
                                    <w:t>規定</w:t>
                                  </w:r>
                                  <w:r w:rsidRPr="001A230A">
                                    <w:rPr>
                                      <w:rFonts w:ascii="HG丸ｺﾞｼｯｸM-PRO" w:eastAsia="HG丸ｺﾞｼｯｸM-PRO" w:hAnsi="HG丸ｺﾞｼｯｸM-PRO"/>
                                    </w:rPr>
                                    <w:t>事項</w:t>
                                  </w:r>
                                  <w:r>
                                    <w:rPr>
                                      <w:rFonts w:ascii="HG丸ｺﾞｼｯｸM-PRO" w:eastAsia="HG丸ｺﾞｼｯｸM-PRO" w:hAnsi="HG丸ｺﾞｼｯｸM-PRO" w:hint="eastAsia"/>
                                    </w:rPr>
                                    <w:t>（</w:t>
                                  </w:r>
                                  <w:r>
                                    <w:rPr>
                                      <w:rFonts w:ascii="HG丸ｺﾞｼｯｸM-PRO" w:eastAsia="HG丸ｺﾞｼｯｸM-PRO" w:hAnsi="HG丸ｺﾞｼｯｸM-PRO"/>
                                    </w:rPr>
                                    <w:t>例）</w:t>
                                  </w:r>
                                </w:p>
                                <w:p w14:paraId="52804E0E" w14:textId="77777777" w:rsidR="00AE1FA1" w:rsidRPr="001A230A" w:rsidRDefault="00AE1FA1" w:rsidP="005E10A2">
                                  <w:pPr>
                                    <w:spacing w:line="280" w:lineRule="exact"/>
                                    <w:rPr>
                                      <w:rFonts w:ascii="HG丸ｺﾞｼｯｸM-PRO" w:eastAsia="HG丸ｺﾞｼｯｸM-PRO" w:hAnsi="HG丸ｺﾞｼｯｸM-PRO"/>
                                      <w:sz w:val="22"/>
                                    </w:rPr>
                                  </w:pPr>
                                  <w:r w:rsidRPr="001A230A">
                                    <w:rPr>
                                      <w:rFonts w:ascii="HG丸ｺﾞｼｯｸM-PRO" w:eastAsia="HG丸ｺﾞｼｯｸM-PRO" w:hAnsi="HG丸ｺﾞｼｯｸM-PRO" w:hint="eastAsia"/>
                                      <w:sz w:val="22"/>
                                    </w:rPr>
                                    <w:t>●個人情報</w:t>
                                  </w:r>
                                  <w:r w:rsidRPr="001A230A">
                                    <w:rPr>
                                      <w:rFonts w:ascii="HG丸ｺﾞｼｯｸM-PRO" w:eastAsia="HG丸ｺﾞｼｯｸM-PRO" w:hAnsi="HG丸ｺﾞｼｯｸM-PRO"/>
                                      <w:sz w:val="22"/>
                                    </w:rPr>
                                    <w:t>を管理する人（責任</w:t>
                                  </w:r>
                                  <w:r w:rsidRPr="001A230A">
                                    <w:rPr>
                                      <w:rFonts w:ascii="HG丸ｺﾞｼｯｸM-PRO" w:eastAsia="HG丸ｺﾞｼｯｸM-PRO" w:hAnsi="HG丸ｺﾞｼｯｸM-PRO" w:hint="eastAsia"/>
                                      <w:sz w:val="22"/>
                                    </w:rPr>
                                    <w:t>者</w:t>
                                  </w:r>
                                  <w:r w:rsidRPr="001A230A">
                                    <w:rPr>
                                      <w:rFonts w:ascii="HG丸ｺﾞｼｯｸM-PRO" w:eastAsia="HG丸ｺﾞｼｯｸM-PRO" w:hAnsi="HG丸ｺﾞｼｯｸM-PRO"/>
                                      <w:sz w:val="22"/>
                                    </w:rPr>
                                    <w:t>）　●個人情報を取扱</w:t>
                                  </w:r>
                                  <w:r>
                                    <w:rPr>
                                      <w:rFonts w:ascii="HG丸ｺﾞｼｯｸM-PRO" w:eastAsia="HG丸ｺﾞｼｯｸM-PRO" w:hAnsi="HG丸ｺﾞｼｯｸM-PRO" w:hint="eastAsia"/>
                                      <w:sz w:val="22"/>
                                    </w:rPr>
                                    <w:t>える</w:t>
                                  </w:r>
                                  <w:r w:rsidRPr="001A230A">
                                    <w:rPr>
                                      <w:rFonts w:ascii="HG丸ｺﾞｼｯｸM-PRO" w:eastAsia="HG丸ｺﾞｼｯｸM-PRO" w:hAnsi="HG丸ｺﾞｼｯｸM-PRO"/>
                                      <w:sz w:val="22"/>
                                    </w:rPr>
                                    <w:t>人</w:t>
                                  </w:r>
                                </w:p>
                                <w:p w14:paraId="1F3F5D9C" w14:textId="77777777" w:rsidR="00AE1FA1" w:rsidRPr="008430BF" w:rsidRDefault="00AE1FA1" w:rsidP="005E10A2">
                                  <w:pPr>
                                    <w:spacing w:line="280" w:lineRule="exact"/>
                                    <w:rPr>
                                      <w:rFonts w:ascii="HG丸ｺﾞｼｯｸM-PRO" w:eastAsia="HG丸ｺﾞｼｯｸM-PRO" w:hAnsi="HG丸ｺﾞｼｯｸM-PRO"/>
                                      <w:sz w:val="22"/>
                                    </w:rPr>
                                  </w:pPr>
                                  <w:r w:rsidRPr="001A230A">
                                    <w:rPr>
                                      <w:rFonts w:ascii="HG丸ｺﾞｼｯｸM-PRO" w:eastAsia="HG丸ｺﾞｼｯｸM-PRO" w:hAnsi="HG丸ｺﾞｼｯｸM-PRO" w:hint="eastAsia"/>
                                      <w:sz w:val="22"/>
                                    </w:rPr>
                                    <w:t>●</w:t>
                                  </w:r>
                                  <w:r w:rsidRPr="001A230A">
                                    <w:rPr>
                                      <w:rFonts w:ascii="HG丸ｺﾞｼｯｸM-PRO" w:eastAsia="HG丸ｺﾞｼｯｸM-PRO" w:hAnsi="HG丸ｺﾞｼｯｸM-PRO"/>
                                      <w:sz w:val="22"/>
                                    </w:rPr>
                                    <w:t>個人情報</w:t>
                                  </w:r>
                                  <w:r w:rsidRPr="001A230A">
                                    <w:rPr>
                                      <w:rFonts w:ascii="HG丸ｺﾞｼｯｸM-PRO" w:eastAsia="HG丸ｺﾞｼｯｸM-PRO" w:hAnsi="HG丸ｺﾞｼｯｸM-PRO" w:hint="eastAsia"/>
                                      <w:sz w:val="22"/>
                                    </w:rPr>
                                    <w:t>の</w:t>
                                  </w:r>
                                  <w:r w:rsidRPr="001A230A">
                                    <w:rPr>
                                      <w:rFonts w:ascii="HG丸ｺﾞｼｯｸM-PRO" w:eastAsia="HG丸ｺﾞｼｯｸM-PRO" w:hAnsi="HG丸ｺﾞｼｯｸM-PRO"/>
                                      <w:sz w:val="22"/>
                                    </w:rPr>
                                    <w:t>利用目的　●</w:t>
                                  </w:r>
                                  <w:r w:rsidRPr="001A230A">
                                    <w:rPr>
                                      <w:rFonts w:ascii="HG丸ｺﾞｼｯｸM-PRO" w:eastAsia="HG丸ｺﾞｼｯｸM-PRO" w:hAnsi="HG丸ｺﾞｼｯｸM-PRO" w:hint="eastAsia"/>
                                      <w:sz w:val="22"/>
                                    </w:rPr>
                                    <w:t>個人情報の</w:t>
                                  </w:r>
                                  <w:r w:rsidRPr="001A230A">
                                    <w:rPr>
                                      <w:rFonts w:ascii="HG丸ｺﾞｼｯｸM-PRO" w:eastAsia="HG丸ｺﾞｼｯｸM-PRO" w:hAnsi="HG丸ｺﾞｼｯｸM-PRO"/>
                                      <w:sz w:val="22"/>
                                    </w:rPr>
                                    <w:t>管理方法</w:t>
                                  </w:r>
                                  <w:r>
                                    <w:rPr>
                                      <w:rFonts w:ascii="HG丸ｺﾞｼｯｸM-PRO" w:eastAsia="HG丸ｺﾞｼｯｸM-PRO" w:hAnsi="HG丸ｺﾞｼｯｸM-PRO" w:hint="eastAsia"/>
                                      <w:sz w:val="22"/>
                                    </w:rPr>
                                    <w:t xml:space="preserve">　●個人情報の</w:t>
                                  </w:r>
                                  <w:r>
                                    <w:rPr>
                                      <w:rFonts w:ascii="HG丸ｺﾞｼｯｸM-PRO" w:eastAsia="HG丸ｺﾞｼｯｸM-PRO" w:hAnsi="HG丸ｺﾞｼｯｸM-PRO"/>
                                      <w:sz w:val="22"/>
                                    </w:rPr>
                                    <w:t>漏洩への対応方法</w:t>
                                  </w:r>
                                </w:p>
                                <w:p w14:paraId="5CF6DA13" w14:textId="77777777" w:rsidR="00AE1FA1" w:rsidRDefault="00AE1FA1" w:rsidP="005E10A2">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個人情報の訂正や開示の請求への対応</w:t>
                                  </w:r>
                                </w:p>
                                <w:p w14:paraId="0518F1C8" w14:textId="77777777" w:rsidR="00AE1FA1" w:rsidRPr="001A230A" w:rsidRDefault="00AE1FA1" w:rsidP="005E10A2">
                                  <w:pPr>
                                    <w:spacing w:line="280" w:lineRule="exac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5F38A" id="テキスト ボックス 239" o:spid="_x0000_s1158" type="#_x0000_t202" style="position:absolute;left:0;text-align:left;margin-left:-146.95pt;margin-top:22.3pt;width:451.5pt;height:75.7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" fillcolor="white [3201]">
                      <v:textbox>
                        <w:txbxContent>
                          <w:p w14:paraId="75121A1A" w14:textId="77777777" w:rsidR="00AE1FA1" w:rsidRPr="001A230A" w:rsidRDefault="00AE1FA1" w:rsidP="005E10A2">
                            <w:pPr>
                              <w:rPr>
                                <w:rFonts w:ascii="HG丸ｺﾞｼｯｸM-PRO" w:eastAsia="HG丸ｺﾞｼｯｸM-PRO" w:hAnsi="HG丸ｺﾞｼｯｸM-PRO"/>
                              </w:rPr>
                            </w:pPr>
                            <w:r w:rsidRPr="001A230A">
                              <w:rPr>
                                <w:rFonts w:ascii="HG丸ｺﾞｼｯｸM-PRO" w:eastAsia="HG丸ｺﾞｼｯｸM-PRO" w:hAnsi="HG丸ｺﾞｼｯｸM-PRO" w:hint="eastAsia"/>
                              </w:rPr>
                              <w:t>個人情報取扱い</w:t>
                            </w:r>
                            <w:r w:rsidRPr="001A230A">
                              <w:rPr>
                                <w:rFonts w:ascii="HG丸ｺﾞｼｯｸM-PRO" w:eastAsia="HG丸ｺﾞｼｯｸM-PRO" w:hAnsi="HG丸ｺﾞｼｯｸM-PRO"/>
                              </w:rPr>
                              <w:t>ルール</w:t>
                            </w:r>
                            <w:r>
                              <w:rPr>
                                <w:rFonts w:ascii="HG丸ｺﾞｼｯｸM-PRO" w:eastAsia="HG丸ｺﾞｼｯｸM-PRO" w:hAnsi="HG丸ｺﾞｼｯｸM-PRO" w:hint="eastAsia"/>
                              </w:rPr>
                              <w:t>の</w:t>
                            </w:r>
                            <w:r>
                              <w:rPr>
                                <w:rFonts w:ascii="HG丸ｺﾞｼｯｸM-PRO" w:eastAsia="HG丸ｺﾞｼｯｸM-PRO" w:hAnsi="HG丸ｺﾞｼｯｸM-PRO"/>
                              </w:rPr>
                              <w:t>規定</w:t>
                            </w:r>
                            <w:r w:rsidRPr="001A230A">
                              <w:rPr>
                                <w:rFonts w:ascii="HG丸ｺﾞｼｯｸM-PRO" w:eastAsia="HG丸ｺﾞｼｯｸM-PRO" w:hAnsi="HG丸ｺﾞｼｯｸM-PRO"/>
                              </w:rPr>
                              <w:t>事項</w:t>
                            </w:r>
                            <w:r>
                              <w:rPr>
                                <w:rFonts w:ascii="HG丸ｺﾞｼｯｸM-PRO" w:eastAsia="HG丸ｺﾞｼｯｸM-PRO" w:hAnsi="HG丸ｺﾞｼｯｸM-PRO" w:hint="eastAsia"/>
                              </w:rPr>
                              <w:t>（</w:t>
                            </w:r>
                            <w:r>
                              <w:rPr>
                                <w:rFonts w:ascii="HG丸ｺﾞｼｯｸM-PRO" w:eastAsia="HG丸ｺﾞｼｯｸM-PRO" w:hAnsi="HG丸ｺﾞｼｯｸM-PRO"/>
                              </w:rPr>
                              <w:t>例）</w:t>
                            </w:r>
                          </w:p>
                          <w:p w14:paraId="52804E0E" w14:textId="77777777" w:rsidR="00AE1FA1" w:rsidRPr="001A230A" w:rsidRDefault="00AE1FA1" w:rsidP="005E10A2">
                            <w:pPr>
                              <w:spacing w:line="280" w:lineRule="exact"/>
                              <w:rPr>
                                <w:rFonts w:ascii="HG丸ｺﾞｼｯｸM-PRO" w:eastAsia="HG丸ｺﾞｼｯｸM-PRO" w:hAnsi="HG丸ｺﾞｼｯｸM-PRO"/>
                                <w:sz w:val="22"/>
                              </w:rPr>
                            </w:pPr>
                            <w:r w:rsidRPr="001A230A">
                              <w:rPr>
                                <w:rFonts w:ascii="HG丸ｺﾞｼｯｸM-PRO" w:eastAsia="HG丸ｺﾞｼｯｸM-PRO" w:hAnsi="HG丸ｺﾞｼｯｸM-PRO" w:hint="eastAsia"/>
                                <w:sz w:val="22"/>
                              </w:rPr>
                              <w:t>●個人情報</w:t>
                            </w:r>
                            <w:r w:rsidRPr="001A230A">
                              <w:rPr>
                                <w:rFonts w:ascii="HG丸ｺﾞｼｯｸM-PRO" w:eastAsia="HG丸ｺﾞｼｯｸM-PRO" w:hAnsi="HG丸ｺﾞｼｯｸM-PRO"/>
                                <w:sz w:val="22"/>
                              </w:rPr>
                              <w:t>を管理する人（責任</w:t>
                            </w:r>
                            <w:r w:rsidRPr="001A230A">
                              <w:rPr>
                                <w:rFonts w:ascii="HG丸ｺﾞｼｯｸM-PRO" w:eastAsia="HG丸ｺﾞｼｯｸM-PRO" w:hAnsi="HG丸ｺﾞｼｯｸM-PRO" w:hint="eastAsia"/>
                                <w:sz w:val="22"/>
                              </w:rPr>
                              <w:t>者</w:t>
                            </w:r>
                            <w:r w:rsidRPr="001A230A">
                              <w:rPr>
                                <w:rFonts w:ascii="HG丸ｺﾞｼｯｸM-PRO" w:eastAsia="HG丸ｺﾞｼｯｸM-PRO" w:hAnsi="HG丸ｺﾞｼｯｸM-PRO"/>
                                <w:sz w:val="22"/>
                              </w:rPr>
                              <w:t>）　●個人情報を取扱</w:t>
                            </w:r>
                            <w:r>
                              <w:rPr>
                                <w:rFonts w:ascii="HG丸ｺﾞｼｯｸM-PRO" w:eastAsia="HG丸ｺﾞｼｯｸM-PRO" w:hAnsi="HG丸ｺﾞｼｯｸM-PRO" w:hint="eastAsia"/>
                                <w:sz w:val="22"/>
                              </w:rPr>
                              <w:t>える</w:t>
                            </w:r>
                            <w:r w:rsidRPr="001A230A">
                              <w:rPr>
                                <w:rFonts w:ascii="HG丸ｺﾞｼｯｸM-PRO" w:eastAsia="HG丸ｺﾞｼｯｸM-PRO" w:hAnsi="HG丸ｺﾞｼｯｸM-PRO"/>
                                <w:sz w:val="22"/>
                              </w:rPr>
                              <w:t>人</w:t>
                            </w:r>
                          </w:p>
                          <w:p w14:paraId="1F3F5D9C" w14:textId="77777777" w:rsidR="00AE1FA1" w:rsidRPr="008430BF" w:rsidRDefault="00AE1FA1" w:rsidP="005E10A2">
                            <w:pPr>
                              <w:spacing w:line="280" w:lineRule="exact"/>
                              <w:rPr>
                                <w:rFonts w:ascii="HG丸ｺﾞｼｯｸM-PRO" w:eastAsia="HG丸ｺﾞｼｯｸM-PRO" w:hAnsi="HG丸ｺﾞｼｯｸM-PRO"/>
                                <w:sz w:val="22"/>
                              </w:rPr>
                            </w:pPr>
                            <w:r w:rsidRPr="001A230A">
                              <w:rPr>
                                <w:rFonts w:ascii="HG丸ｺﾞｼｯｸM-PRO" w:eastAsia="HG丸ｺﾞｼｯｸM-PRO" w:hAnsi="HG丸ｺﾞｼｯｸM-PRO" w:hint="eastAsia"/>
                                <w:sz w:val="22"/>
                              </w:rPr>
                              <w:t>●</w:t>
                            </w:r>
                            <w:r w:rsidRPr="001A230A">
                              <w:rPr>
                                <w:rFonts w:ascii="HG丸ｺﾞｼｯｸM-PRO" w:eastAsia="HG丸ｺﾞｼｯｸM-PRO" w:hAnsi="HG丸ｺﾞｼｯｸM-PRO"/>
                                <w:sz w:val="22"/>
                              </w:rPr>
                              <w:t>個人情報</w:t>
                            </w:r>
                            <w:r w:rsidRPr="001A230A">
                              <w:rPr>
                                <w:rFonts w:ascii="HG丸ｺﾞｼｯｸM-PRO" w:eastAsia="HG丸ｺﾞｼｯｸM-PRO" w:hAnsi="HG丸ｺﾞｼｯｸM-PRO" w:hint="eastAsia"/>
                                <w:sz w:val="22"/>
                              </w:rPr>
                              <w:t>の</w:t>
                            </w:r>
                            <w:r w:rsidRPr="001A230A">
                              <w:rPr>
                                <w:rFonts w:ascii="HG丸ｺﾞｼｯｸM-PRO" w:eastAsia="HG丸ｺﾞｼｯｸM-PRO" w:hAnsi="HG丸ｺﾞｼｯｸM-PRO"/>
                                <w:sz w:val="22"/>
                              </w:rPr>
                              <w:t>利用目的　●</w:t>
                            </w:r>
                            <w:r w:rsidRPr="001A230A">
                              <w:rPr>
                                <w:rFonts w:ascii="HG丸ｺﾞｼｯｸM-PRO" w:eastAsia="HG丸ｺﾞｼｯｸM-PRO" w:hAnsi="HG丸ｺﾞｼｯｸM-PRO" w:hint="eastAsia"/>
                                <w:sz w:val="22"/>
                              </w:rPr>
                              <w:t>個人情報の</w:t>
                            </w:r>
                            <w:r w:rsidRPr="001A230A">
                              <w:rPr>
                                <w:rFonts w:ascii="HG丸ｺﾞｼｯｸM-PRO" w:eastAsia="HG丸ｺﾞｼｯｸM-PRO" w:hAnsi="HG丸ｺﾞｼｯｸM-PRO"/>
                                <w:sz w:val="22"/>
                              </w:rPr>
                              <w:t>管理方法</w:t>
                            </w:r>
                            <w:r>
                              <w:rPr>
                                <w:rFonts w:ascii="HG丸ｺﾞｼｯｸM-PRO" w:eastAsia="HG丸ｺﾞｼｯｸM-PRO" w:hAnsi="HG丸ｺﾞｼｯｸM-PRO" w:hint="eastAsia"/>
                                <w:sz w:val="22"/>
                              </w:rPr>
                              <w:t xml:space="preserve">　●個人情報の</w:t>
                            </w:r>
                            <w:r>
                              <w:rPr>
                                <w:rFonts w:ascii="HG丸ｺﾞｼｯｸM-PRO" w:eastAsia="HG丸ｺﾞｼｯｸM-PRO" w:hAnsi="HG丸ｺﾞｼｯｸM-PRO"/>
                                <w:sz w:val="22"/>
                              </w:rPr>
                              <w:t>漏洩への対応方法</w:t>
                            </w:r>
                          </w:p>
                          <w:p w14:paraId="5CF6DA13" w14:textId="77777777" w:rsidR="00AE1FA1" w:rsidRDefault="00AE1FA1" w:rsidP="005E10A2">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個人情報の訂正や開示の請求への対応</w:t>
                            </w:r>
                          </w:p>
                          <w:p w14:paraId="0518F1C8" w14:textId="77777777" w:rsidR="00AE1FA1" w:rsidRPr="001A230A" w:rsidRDefault="00AE1FA1" w:rsidP="005E10A2">
                            <w:pPr>
                              <w:spacing w:line="280" w:lineRule="exact"/>
                              <w:rPr>
                                <w:rFonts w:ascii="HG丸ｺﾞｼｯｸM-PRO" w:eastAsia="HG丸ｺﾞｼｯｸM-PRO" w:hAnsi="HG丸ｺﾞｼｯｸM-PRO"/>
                                <w:sz w:val="22"/>
                              </w:rPr>
                            </w:pPr>
                          </w:p>
                        </w:txbxContent>
                      </v:textbox>
                    </v:shape>
                  </w:pict>
                </mc:Fallback>
              </mc:AlternateContent>
            </w:r>
            <w:r w:rsidRPr="00ED2A63">
              <w:rPr>
                <w:rFonts w:ascii="HG丸ｺﾞｼｯｸM-PRO" w:eastAsia="HG丸ｺﾞｼｯｸM-PRO" w:hAnsi="HG丸ｺﾞｼｯｸM-PRO" w:hint="eastAsia"/>
                <w:color w:val="000000" w:themeColor="text1"/>
              </w:rPr>
              <w:t>・パソコン上の名簿を管理するときパスワードを</w:t>
            </w:r>
            <w:r>
              <w:rPr>
                <w:rFonts w:ascii="HG丸ｺﾞｼｯｸM-PRO" w:eastAsia="HG丸ｺﾞｼｯｸM-PRO" w:hAnsi="HG丸ｺﾞｼｯｸM-PRO" w:hint="eastAsia"/>
                <w:color w:val="000000" w:themeColor="text1"/>
              </w:rPr>
              <w:t>設定等</w:t>
            </w:r>
          </w:p>
          <w:p w14:paraId="79837B55"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p>
          <w:p w14:paraId="441F650A"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p>
          <w:p w14:paraId="0373FF89"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p>
          <w:p w14:paraId="141EE883"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p>
          <w:p w14:paraId="00CAB6D8"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p>
        </w:tc>
      </w:tr>
      <w:tr w:rsidR="005E10A2" w:rsidRPr="00ED2A63" w14:paraId="04E1DE9E" w14:textId="77777777" w:rsidTr="00F53EC8">
        <w:tc>
          <w:tcPr>
            <w:tcW w:w="456" w:type="dxa"/>
          </w:tcPr>
          <w:p w14:paraId="3E2CB69C" w14:textId="77777777" w:rsidR="005E10A2" w:rsidRPr="00ED2A63" w:rsidRDefault="005E10A2" w:rsidP="00F53EC8">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w:t>
            </w:r>
          </w:p>
        </w:tc>
        <w:tc>
          <w:tcPr>
            <w:tcW w:w="2928" w:type="dxa"/>
          </w:tcPr>
          <w:p w14:paraId="5466664C" w14:textId="77777777" w:rsidR="005E10A2" w:rsidRPr="001A230A" w:rsidRDefault="005E10A2" w:rsidP="00F53EC8">
            <w:pPr>
              <w:spacing w:line="340" w:lineRule="exact"/>
              <w:rPr>
                <w:rFonts w:ascii="HG丸ｺﾞｼｯｸM-PRO" w:eastAsia="HG丸ｺﾞｼｯｸM-PRO" w:hAnsi="HG丸ｺﾞｼｯｸM-PRO"/>
                <w:color w:val="000000" w:themeColor="text1"/>
                <w:spacing w:val="-8"/>
              </w:rPr>
            </w:pPr>
            <w:r w:rsidRPr="001A230A">
              <w:rPr>
                <w:rFonts w:ascii="HG丸ｺﾞｼｯｸM-PRO" w:eastAsia="HG丸ｺﾞｼｯｸM-PRO" w:hAnsi="HG丸ｺﾞｼｯｸM-PRO" w:hint="eastAsia"/>
                <w:color w:val="000000" w:themeColor="text1"/>
                <w:spacing w:val="-8"/>
              </w:rPr>
              <w:t>苦情の申出に対応すること</w:t>
            </w:r>
          </w:p>
        </w:tc>
        <w:tc>
          <w:tcPr>
            <w:tcW w:w="6358" w:type="dxa"/>
          </w:tcPr>
          <w:p w14:paraId="776F5376" w14:textId="77777777" w:rsidR="005E10A2" w:rsidRPr="00ED2A63" w:rsidRDefault="005E10A2" w:rsidP="00F53EC8">
            <w:pPr>
              <w:spacing w:line="340" w:lineRule="exact"/>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個人情報の利用について、苦情が寄せられることが多くなっています。訴訟</w:t>
            </w:r>
            <w:r>
              <w:rPr>
                <w:rFonts w:ascii="HG丸ｺﾞｼｯｸM-PRO" w:eastAsia="HG丸ｺﾞｼｯｸM-PRO" w:hAnsi="HG丸ｺﾞｼｯｸM-PRO" w:hint="eastAsia"/>
                <w:color w:val="000000" w:themeColor="text1"/>
              </w:rPr>
              <w:t>などの</w:t>
            </w:r>
            <w:r w:rsidRPr="00ED2A63">
              <w:rPr>
                <w:rFonts w:ascii="HG丸ｺﾞｼｯｸM-PRO" w:eastAsia="HG丸ｺﾞｼｯｸM-PRO" w:hAnsi="HG丸ｺﾞｼｯｸM-PRO" w:hint="eastAsia"/>
                <w:color w:val="000000" w:themeColor="text1"/>
              </w:rPr>
              <w:t>トラブル等</w:t>
            </w:r>
            <w:r>
              <w:rPr>
                <w:rFonts w:ascii="HG丸ｺﾞｼｯｸM-PRO" w:eastAsia="HG丸ｺﾞｼｯｸM-PRO" w:hAnsi="HG丸ｺﾞｼｯｸM-PRO" w:hint="eastAsia"/>
                <w:color w:val="000000" w:themeColor="text1"/>
              </w:rPr>
              <w:t>に発展するケースにつながることもあり、リスクを避けるため、</w:t>
            </w:r>
            <w:r w:rsidRPr="00ED2A63">
              <w:rPr>
                <w:rFonts w:ascii="HG丸ｺﾞｼｯｸM-PRO" w:eastAsia="HG丸ｺﾞｼｯｸM-PRO" w:hAnsi="HG丸ｺﾞｼｯｸM-PRO" w:hint="eastAsia"/>
                <w:color w:val="000000" w:themeColor="text1"/>
              </w:rPr>
              <w:t>ルールに沿った個人情報の取扱い</w:t>
            </w:r>
            <w:r>
              <w:rPr>
                <w:rFonts w:ascii="HG丸ｺﾞｼｯｸM-PRO" w:eastAsia="HG丸ｺﾞｼｯｸM-PRO" w:hAnsi="HG丸ｺﾞｼｯｸM-PRO" w:hint="eastAsia"/>
                <w:color w:val="000000" w:themeColor="text1"/>
              </w:rPr>
              <w:t>が重要です。</w:t>
            </w:r>
          </w:p>
        </w:tc>
      </w:tr>
    </w:tbl>
    <w:p w14:paraId="22EE5379" w14:textId="497A1CD7" w:rsidR="009C0DD6" w:rsidRDefault="009C0DD6" w:rsidP="005E10A2">
      <w:pPr>
        <w:rPr>
          <w:rFonts w:ascii="HG丸ｺﾞｼｯｸM-PRO" w:eastAsia="HG丸ｺﾞｼｯｸM-PRO" w:hAnsi="HG丸ｺﾞｼｯｸM-PRO"/>
        </w:rPr>
      </w:pPr>
      <w:r>
        <w:rPr>
          <w:rFonts w:ascii="HG丸ｺﾞｼｯｸM-PRO" w:eastAsia="HG丸ｺﾞｼｯｸM-PRO" w:hAnsi="HG丸ｺﾞｼｯｸM-PRO"/>
        </w:rPr>
        <w:br w:type="page"/>
      </w:r>
    </w:p>
    <w:p w14:paraId="363AD86B" w14:textId="77777777" w:rsidR="005E10A2" w:rsidRPr="00832F07" w:rsidRDefault="005E10A2" w:rsidP="005E10A2">
      <w:pPr>
        <w:spacing w:afterLines="50" w:after="205"/>
        <w:rPr>
          <w:rFonts w:ascii="HG丸ｺﾞｼｯｸM-PRO" w:eastAsia="HG丸ｺﾞｼｯｸM-PRO" w:hAnsi="HG丸ｺﾞｼｯｸM-PRO"/>
        </w:rPr>
      </w:pPr>
      <w:r w:rsidRPr="00F82250">
        <w:rPr>
          <w:rFonts w:ascii="HG丸ｺﾞｼｯｸM-PRO" w:eastAsia="HG丸ｺﾞｼｯｸM-PRO" w:hAnsi="HG丸ｺﾞｼｯｸM-PRO" w:hint="eastAsia"/>
        </w:rPr>
        <w:t>○個人情報取扱いルール（例）</w:t>
      </w:r>
    </w:p>
    <w:tbl>
      <w:tblPr>
        <w:tblStyle w:val="a3"/>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0"/>
        <w:gridCol w:w="2668"/>
      </w:tblGrid>
      <w:tr w:rsidR="005E10A2" w:rsidRPr="00143D72" w14:paraId="6354BABF" w14:textId="77777777" w:rsidTr="00F53EC8">
        <w:tc>
          <w:tcPr>
            <w:tcW w:w="7140" w:type="dxa"/>
            <w:tcBorders>
              <w:right w:val="single" w:sz="4" w:space="0" w:color="auto"/>
            </w:tcBorders>
          </w:tcPr>
          <w:p w14:paraId="0A8D4BCE" w14:textId="39481315" w:rsidR="005E10A2" w:rsidRPr="009652FC" w:rsidRDefault="005E10A2" w:rsidP="00F53EC8">
            <w:pPr>
              <w:spacing w:line="300" w:lineRule="exact"/>
              <w:jc w:val="center"/>
              <w:rPr>
                <w:rFonts w:hAnsi="ＭＳ 明朝"/>
                <w:color w:val="000000" w:themeColor="text1"/>
                <w:sz w:val="22"/>
              </w:rPr>
            </w:pPr>
            <w:r w:rsidRPr="009652FC">
              <w:rPr>
                <w:rFonts w:hAnsi="ＭＳ 明朝" w:hint="eastAsia"/>
                <w:color w:val="000000" w:themeColor="text1"/>
                <w:sz w:val="22"/>
              </w:rPr>
              <w:t>○○自治会（</w:t>
            </w:r>
            <w:r w:rsidR="00C34AF7">
              <w:rPr>
                <w:rFonts w:hAnsi="ＭＳ 明朝" w:hint="eastAsia"/>
                <w:color w:val="000000" w:themeColor="text1"/>
                <w:sz w:val="22"/>
              </w:rPr>
              <w:t>●●</w:t>
            </w:r>
            <w:r w:rsidRPr="009652FC">
              <w:rPr>
                <w:rFonts w:hAnsi="ＭＳ 明朝" w:hint="eastAsia"/>
                <w:color w:val="000000" w:themeColor="text1"/>
                <w:sz w:val="22"/>
              </w:rPr>
              <w:t>町内会）</w:t>
            </w:r>
            <w:r w:rsidRPr="009652FC">
              <w:rPr>
                <w:rFonts w:hAnsi="ＭＳ 明朝"/>
                <w:color w:val="000000" w:themeColor="text1"/>
                <w:sz w:val="22"/>
              </w:rPr>
              <w:t xml:space="preserve"> 個人情報取扱ルール</w:t>
            </w:r>
          </w:p>
          <w:p w14:paraId="69A1C386" w14:textId="77777777" w:rsidR="005E10A2" w:rsidRPr="009652FC" w:rsidRDefault="005E10A2" w:rsidP="00F53EC8">
            <w:pPr>
              <w:spacing w:line="300" w:lineRule="exact"/>
              <w:jc w:val="right"/>
              <w:rPr>
                <w:rFonts w:hAnsi="ＭＳ 明朝"/>
                <w:color w:val="000000" w:themeColor="text1"/>
                <w:sz w:val="22"/>
              </w:rPr>
            </w:pPr>
          </w:p>
          <w:p w14:paraId="7DD6D387" w14:textId="77777777" w:rsidR="005E10A2" w:rsidRPr="009652FC" w:rsidRDefault="005E10A2" w:rsidP="00F53EC8">
            <w:pPr>
              <w:spacing w:line="300" w:lineRule="exact"/>
              <w:jc w:val="right"/>
              <w:rPr>
                <w:rFonts w:hAnsi="ＭＳ 明朝"/>
                <w:color w:val="000000" w:themeColor="text1"/>
                <w:sz w:val="22"/>
              </w:rPr>
            </w:pPr>
            <w:r w:rsidRPr="009652FC">
              <w:rPr>
                <w:rFonts w:hAnsi="ＭＳ 明朝" w:hint="eastAsia"/>
                <w:color w:val="000000" w:themeColor="text1"/>
                <w:sz w:val="22"/>
              </w:rPr>
              <w:t>制定　令和○年○月○日</w:t>
            </w:r>
          </w:p>
          <w:p w14:paraId="357DD8CE" w14:textId="77777777" w:rsidR="005E10A2" w:rsidRPr="009652FC" w:rsidRDefault="005E10A2" w:rsidP="00F53EC8">
            <w:pPr>
              <w:spacing w:line="300" w:lineRule="exact"/>
              <w:jc w:val="right"/>
              <w:rPr>
                <w:rFonts w:hAnsi="ＭＳ 明朝"/>
                <w:color w:val="000000" w:themeColor="text1"/>
                <w:sz w:val="22"/>
              </w:rPr>
            </w:pPr>
            <w:r w:rsidRPr="009652FC">
              <w:rPr>
                <w:rFonts w:hAnsi="ＭＳ 明朝"/>
                <w:color w:val="000000" w:themeColor="text1"/>
                <w:sz w:val="22"/>
              </w:rPr>
              <w:t xml:space="preserve"> 最近改正　</w:t>
            </w:r>
            <w:r w:rsidRPr="009652FC">
              <w:rPr>
                <w:rFonts w:hAnsi="ＭＳ 明朝" w:hint="eastAsia"/>
                <w:color w:val="000000" w:themeColor="text1"/>
                <w:sz w:val="22"/>
              </w:rPr>
              <w:t>令和</w:t>
            </w:r>
            <w:r w:rsidRPr="009652FC">
              <w:rPr>
                <w:rFonts w:hAnsi="ＭＳ 明朝"/>
                <w:color w:val="000000" w:themeColor="text1"/>
                <w:sz w:val="22"/>
              </w:rPr>
              <w:t>○年○月○日</w:t>
            </w:r>
          </w:p>
          <w:p w14:paraId="37F32CEE" w14:textId="77777777" w:rsidR="005E10A2" w:rsidRPr="009652FC" w:rsidRDefault="005E10A2" w:rsidP="00F53EC8">
            <w:pPr>
              <w:spacing w:line="300" w:lineRule="exact"/>
              <w:jc w:val="left"/>
              <w:rPr>
                <w:rFonts w:hAnsi="ＭＳ 明朝"/>
                <w:color w:val="000000" w:themeColor="text1"/>
                <w:sz w:val="22"/>
              </w:rPr>
            </w:pPr>
          </w:p>
          <w:p w14:paraId="070F74FD"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（目的）</w:t>
            </w:r>
          </w:p>
          <w:p w14:paraId="7707CF2B" w14:textId="7783ADC5"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第１条　この取扱ルールは、○○自治会（</w:t>
            </w:r>
            <w:r w:rsidR="00C34AF7">
              <w:rPr>
                <w:rFonts w:hAnsi="ＭＳ 明朝" w:hint="eastAsia"/>
                <w:color w:val="000000" w:themeColor="text1"/>
                <w:sz w:val="22"/>
              </w:rPr>
              <w:t>●●</w:t>
            </w:r>
            <w:r w:rsidRPr="009652FC">
              <w:rPr>
                <w:rFonts w:hAnsi="ＭＳ 明朝" w:hint="eastAsia"/>
                <w:color w:val="000000" w:themeColor="text1"/>
                <w:sz w:val="22"/>
              </w:rPr>
              <w:t>町内会）（以下「本会」という。）が保有する個人情報について適正な取扱いを確保することを目的として定めます。</w:t>
            </w:r>
          </w:p>
          <w:p w14:paraId="01A3ACD8" w14:textId="77777777" w:rsidR="005E10A2" w:rsidRPr="009652FC" w:rsidRDefault="005E10A2" w:rsidP="00F53EC8">
            <w:pPr>
              <w:spacing w:line="300" w:lineRule="exact"/>
              <w:jc w:val="left"/>
              <w:rPr>
                <w:rFonts w:hAnsi="ＭＳ 明朝"/>
                <w:color w:val="000000" w:themeColor="text1"/>
                <w:sz w:val="22"/>
              </w:rPr>
            </w:pPr>
          </w:p>
          <w:p w14:paraId="7F2A96A2"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（責務）</w:t>
            </w:r>
          </w:p>
          <w:p w14:paraId="1FE1BF96"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第２条　本会は、個人情報の保護に関する法律（以下「法」という。）等を遵守するとともに、自治会</w:t>
            </w:r>
            <w:r>
              <w:rPr>
                <w:rFonts w:hAnsi="ＭＳ 明朝" w:hint="eastAsia"/>
                <w:color w:val="000000" w:themeColor="text1"/>
                <w:sz w:val="22"/>
              </w:rPr>
              <w:t>・</w:t>
            </w:r>
            <w:r w:rsidRPr="009652FC">
              <w:rPr>
                <w:rFonts w:hAnsi="ＭＳ 明朝" w:hint="eastAsia"/>
                <w:color w:val="000000" w:themeColor="text1"/>
                <w:sz w:val="22"/>
              </w:rPr>
              <w:t>町内会活動において個人情報の保護に努めます。</w:t>
            </w:r>
          </w:p>
          <w:p w14:paraId="327FB0BD" w14:textId="77777777" w:rsidR="005E10A2" w:rsidRPr="009652FC" w:rsidRDefault="005E10A2" w:rsidP="00F53EC8">
            <w:pPr>
              <w:spacing w:line="300" w:lineRule="exact"/>
              <w:jc w:val="left"/>
              <w:rPr>
                <w:rFonts w:hAnsi="ＭＳ 明朝"/>
                <w:color w:val="000000" w:themeColor="text1"/>
                <w:sz w:val="22"/>
              </w:rPr>
            </w:pPr>
          </w:p>
          <w:p w14:paraId="67AC14EE"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（周知）</w:t>
            </w:r>
          </w:p>
          <w:p w14:paraId="4FABD93C"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第３条　本会は、この取扱ルールを、総会資料又は回覧により、少なくとも毎年１回は会員に周知します。</w:t>
            </w:r>
          </w:p>
          <w:p w14:paraId="0EB9A66C" w14:textId="77777777" w:rsidR="005E10A2" w:rsidRPr="009652FC" w:rsidRDefault="005E10A2" w:rsidP="00F53EC8">
            <w:pPr>
              <w:spacing w:line="300" w:lineRule="exact"/>
              <w:jc w:val="left"/>
              <w:rPr>
                <w:rFonts w:hAnsi="ＭＳ 明朝"/>
                <w:color w:val="000000" w:themeColor="text1"/>
                <w:sz w:val="22"/>
              </w:rPr>
            </w:pPr>
          </w:p>
          <w:p w14:paraId="033225A0"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（管理者）</w:t>
            </w:r>
          </w:p>
          <w:p w14:paraId="35DA1AEE"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第４条　本会における個人情報の管理者は、○○とします。</w:t>
            </w:r>
          </w:p>
          <w:p w14:paraId="0B47F1F6" w14:textId="77777777" w:rsidR="005E10A2" w:rsidRPr="009652FC" w:rsidRDefault="005E10A2" w:rsidP="00F53EC8">
            <w:pPr>
              <w:spacing w:line="300" w:lineRule="exact"/>
              <w:ind w:left="220" w:hangingChars="100" w:hanging="220"/>
              <w:jc w:val="left"/>
              <w:rPr>
                <w:rFonts w:hAnsi="ＭＳ 明朝"/>
                <w:color w:val="000000" w:themeColor="text1"/>
                <w:sz w:val="22"/>
              </w:rPr>
            </w:pPr>
          </w:p>
          <w:p w14:paraId="621A1826"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（取扱者）</w:t>
            </w:r>
          </w:p>
          <w:p w14:paraId="1E1D42F9"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第５条　本会における個人情報の取扱者は、○○とします。</w:t>
            </w:r>
          </w:p>
          <w:p w14:paraId="639F03C6" w14:textId="77777777" w:rsidR="005E10A2" w:rsidRPr="009652FC" w:rsidRDefault="005E10A2" w:rsidP="00F53EC8">
            <w:pPr>
              <w:spacing w:line="300" w:lineRule="exact"/>
              <w:jc w:val="left"/>
              <w:rPr>
                <w:rFonts w:hAnsi="ＭＳ 明朝"/>
                <w:color w:val="000000" w:themeColor="text1"/>
                <w:sz w:val="22"/>
              </w:rPr>
            </w:pPr>
          </w:p>
          <w:p w14:paraId="6660C168"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（秘密保持義務）</w:t>
            </w:r>
          </w:p>
          <w:p w14:paraId="28E8A400"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第６条　個人情報の管理者・取扱者は、職務上知ることができた個人情報をみだりに他人に知らせ、又は不当な目的に使用しません。その職を退いた後も、同様とします。</w:t>
            </w:r>
          </w:p>
          <w:p w14:paraId="7FE85915" w14:textId="77777777" w:rsidR="005E10A2" w:rsidRPr="009652FC" w:rsidRDefault="005E10A2" w:rsidP="00F53EC8">
            <w:pPr>
              <w:spacing w:line="300" w:lineRule="exact"/>
              <w:jc w:val="left"/>
              <w:rPr>
                <w:rFonts w:hAnsi="ＭＳ 明朝"/>
                <w:color w:val="000000" w:themeColor="text1"/>
                <w:sz w:val="22"/>
              </w:rPr>
            </w:pPr>
          </w:p>
          <w:p w14:paraId="0FAE669B"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（個人情報の取得）</w:t>
            </w:r>
          </w:p>
          <w:p w14:paraId="30A2F20B"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第７条　本会は、会長が「○○自治会（町内会）加入届」などを、会員又は会員になろうとするものから受理することにより、個人情報を取得します。</w:t>
            </w:r>
          </w:p>
          <w:p w14:paraId="762C7080" w14:textId="77777777" w:rsidR="005E10A2" w:rsidRPr="009652FC" w:rsidRDefault="005E10A2" w:rsidP="00F53EC8">
            <w:pPr>
              <w:spacing w:line="300" w:lineRule="exact"/>
              <w:ind w:left="220" w:hangingChars="100" w:hanging="220"/>
              <w:jc w:val="left"/>
              <w:rPr>
                <w:rFonts w:hAnsi="ＭＳ 明朝"/>
                <w:color w:val="000000" w:themeColor="text1"/>
                <w:sz w:val="22"/>
                <w:u w:val="single"/>
              </w:rPr>
            </w:pPr>
            <w:r w:rsidRPr="009652FC">
              <w:rPr>
                <w:rFonts w:hAnsi="ＭＳ 明朝" w:hint="eastAsia"/>
                <w:color w:val="000000" w:themeColor="text1"/>
                <w:sz w:val="22"/>
              </w:rPr>
              <w:t xml:space="preserve">２　</w:t>
            </w:r>
            <w:r w:rsidRPr="009652FC">
              <w:rPr>
                <w:rFonts w:hAnsi="ＭＳ 明朝" w:hint="eastAsia"/>
                <w:color w:val="000000" w:themeColor="text1"/>
                <w:sz w:val="22"/>
                <w:u w:val="single"/>
              </w:rPr>
              <w:t>要援護者の支援等のため、法に規定する障害や病歴などの要配慮個人情報を取得する際は、本人の同意を得て取得します。</w:t>
            </w:r>
          </w:p>
          <w:p w14:paraId="21E4DCE8"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３　本会が会員から取得する個人情報は、氏名（家族、同居人を含む）、生年月日、性別、住所、電話番号、</w:t>
            </w:r>
            <w:r w:rsidRPr="009652FC">
              <w:rPr>
                <w:rFonts w:hAnsi="ＭＳ 明朝" w:hint="eastAsia"/>
                <w:color w:val="000000" w:themeColor="text1"/>
                <w:sz w:val="22"/>
                <w:u w:val="single"/>
              </w:rPr>
              <w:t>緊急時の援護の要否、避難支援等を必要とする事由、緊急時連絡先、</w:t>
            </w:r>
            <w:r w:rsidRPr="009652FC">
              <w:rPr>
                <w:rFonts w:hAnsi="ＭＳ 明朝" w:hint="eastAsia"/>
                <w:color w:val="000000" w:themeColor="text1"/>
                <w:sz w:val="22"/>
              </w:rPr>
              <w:t>その他連絡事項などで会員が同意する事項とします。</w:t>
            </w:r>
          </w:p>
          <w:p w14:paraId="63FB743D"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４　本会が配付する○○自治会（町内会）名簿に記載する個人情報は、氏名、・・・などで会員が同意する事項とします。</w:t>
            </w:r>
          </w:p>
          <w:p w14:paraId="40A73EB2" w14:textId="77777777" w:rsidR="005E10A2" w:rsidRDefault="005E10A2" w:rsidP="00F53EC8">
            <w:pPr>
              <w:spacing w:line="300" w:lineRule="exact"/>
              <w:jc w:val="left"/>
              <w:rPr>
                <w:rFonts w:hAnsi="ＭＳ 明朝"/>
                <w:color w:val="000000" w:themeColor="text1"/>
                <w:sz w:val="22"/>
              </w:rPr>
            </w:pPr>
          </w:p>
          <w:p w14:paraId="6B1D1A23" w14:textId="0335A7B5" w:rsidR="005E10A2" w:rsidRDefault="005E10A2" w:rsidP="00F53EC8">
            <w:pPr>
              <w:spacing w:line="300" w:lineRule="exact"/>
              <w:jc w:val="left"/>
              <w:rPr>
                <w:rFonts w:hAnsi="ＭＳ 明朝"/>
                <w:color w:val="000000" w:themeColor="text1"/>
                <w:sz w:val="22"/>
              </w:rPr>
            </w:pPr>
          </w:p>
          <w:p w14:paraId="3C6F8978" w14:textId="77777777" w:rsidR="00D35D79" w:rsidRPr="009652FC" w:rsidRDefault="00D35D79" w:rsidP="00F53EC8">
            <w:pPr>
              <w:spacing w:line="300" w:lineRule="exact"/>
              <w:jc w:val="left"/>
              <w:rPr>
                <w:rFonts w:hAnsi="ＭＳ 明朝"/>
                <w:color w:val="000000" w:themeColor="text1"/>
                <w:sz w:val="22"/>
              </w:rPr>
            </w:pPr>
          </w:p>
          <w:p w14:paraId="5680AAFF"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（利用）</w:t>
            </w:r>
          </w:p>
          <w:p w14:paraId="212CE343"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第８条　本会が保有する個人情報は、次の各号に掲げる活動等に際して利用します。</w:t>
            </w:r>
          </w:p>
          <w:p w14:paraId="52174706"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（１）会費の請求、管理、その他文書の送付など</w:t>
            </w:r>
          </w:p>
          <w:p w14:paraId="620C882B"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（２）会員名簿の作成及び会の区域図の作成</w:t>
            </w:r>
          </w:p>
          <w:p w14:paraId="15D0D568"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（３）入学祝、敬老祝等の対象者の把握</w:t>
            </w:r>
          </w:p>
          <w:p w14:paraId="0797ACF5"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（４）災害等の緊急時における支援活動</w:t>
            </w:r>
          </w:p>
          <w:p w14:paraId="60D2F2FE"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（５）</w:t>
            </w:r>
            <w:r w:rsidRPr="009652FC">
              <w:rPr>
                <w:rFonts w:hAnsi="ＭＳ 明朝" w:hint="eastAsia"/>
                <w:color w:val="000000" w:themeColor="text1"/>
                <w:sz w:val="22"/>
                <w:u w:val="single"/>
              </w:rPr>
              <w:t>災害時に備えた要援護者との日頃からの関係づくり</w:t>
            </w:r>
          </w:p>
          <w:p w14:paraId="17C0D8C3" w14:textId="77777777" w:rsidR="005E10A2" w:rsidRPr="009652FC" w:rsidRDefault="005E10A2" w:rsidP="00F53EC8">
            <w:pPr>
              <w:spacing w:line="300" w:lineRule="exact"/>
              <w:jc w:val="left"/>
              <w:rPr>
                <w:rFonts w:hAnsi="ＭＳ 明朝"/>
                <w:color w:val="000000" w:themeColor="text1"/>
                <w:sz w:val="22"/>
              </w:rPr>
            </w:pPr>
          </w:p>
          <w:p w14:paraId="5C486630"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（管理）</w:t>
            </w:r>
          </w:p>
          <w:p w14:paraId="608525DD"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第９条　個人情報は、会長又は会長が指定する役員が保管するものとし、適正に管理します。</w:t>
            </w:r>
          </w:p>
          <w:p w14:paraId="6F0A74BC" w14:textId="77777777" w:rsidR="005E10A2"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２　不要となった個人情報は、適正かつ速やかに復元不可能な状態にして廃棄します。</w:t>
            </w:r>
          </w:p>
          <w:p w14:paraId="7F2D4E3F" w14:textId="77777777" w:rsidR="005E10A2" w:rsidRPr="009652FC" w:rsidRDefault="005E10A2" w:rsidP="00F53EC8">
            <w:pPr>
              <w:spacing w:line="300" w:lineRule="exact"/>
              <w:ind w:left="220" w:hangingChars="100" w:hanging="220"/>
              <w:jc w:val="left"/>
              <w:rPr>
                <w:rFonts w:hAnsi="ＭＳ 明朝"/>
                <w:color w:val="000000" w:themeColor="text1"/>
                <w:sz w:val="22"/>
              </w:rPr>
            </w:pPr>
          </w:p>
          <w:p w14:paraId="081FD421"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（提供）</w:t>
            </w:r>
          </w:p>
          <w:p w14:paraId="4819B899"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10条　個人情報は、次に掲げる場合を除き、あらかじめ本人の同意を得ない</w:t>
            </w:r>
            <w:r w:rsidRPr="009652FC">
              <w:rPr>
                <w:rFonts w:hAnsi="ＭＳ 明朝" w:hint="eastAsia"/>
                <w:color w:val="000000" w:themeColor="text1"/>
                <w:sz w:val="22"/>
              </w:rPr>
              <w:t>で第三者（委託・共同利用の相手方を除く。）に提供しません。</w:t>
            </w:r>
          </w:p>
          <w:p w14:paraId="1DCBB1C8"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（１）会員本人から個人情報を取得する際に伝えて同意を得ている範囲で提供する場合</w:t>
            </w:r>
          </w:p>
          <w:p w14:paraId="2A700439"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（２）法令に基づく場合</w:t>
            </w:r>
          </w:p>
          <w:p w14:paraId="265ECBE3"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（３）人の生命、身体又は財産の保護のために必要な場合</w:t>
            </w:r>
          </w:p>
          <w:p w14:paraId="1DC07A64"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（４）公衆衛生の向上又は児童の健全育成の推進に必要がある場合</w:t>
            </w:r>
          </w:p>
          <w:p w14:paraId="7C240745"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（５）国の機関若しくは地方公共団体又はその委託を受けた者が、法令の定める事務を遂行することに対して協力する必要がある場合</w:t>
            </w:r>
          </w:p>
          <w:p w14:paraId="0D37E412" w14:textId="77777777" w:rsidR="005E10A2" w:rsidRPr="009652FC" w:rsidRDefault="005E10A2" w:rsidP="00F53EC8">
            <w:pPr>
              <w:spacing w:line="300" w:lineRule="exact"/>
              <w:jc w:val="left"/>
              <w:rPr>
                <w:rFonts w:hAnsi="ＭＳ 明朝"/>
                <w:color w:val="000000" w:themeColor="text1"/>
                <w:sz w:val="22"/>
              </w:rPr>
            </w:pPr>
          </w:p>
          <w:p w14:paraId="34353FB6"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（第三者提供に係る記録の作成等）</w:t>
            </w:r>
          </w:p>
          <w:p w14:paraId="79D9F34B"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11条　取扱者は、個人情報を第三者（県・市役所・区役所を除く。）に提供したときは、法第25条に定める第三者提供に係る記録を作成し、保存します。</w:t>
            </w:r>
          </w:p>
          <w:p w14:paraId="39577DB5" w14:textId="77777777" w:rsidR="005E10A2" w:rsidRPr="009652FC" w:rsidRDefault="005E10A2" w:rsidP="00F53EC8">
            <w:pPr>
              <w:spacing w:line="300" w:lineRule="exact"/>
              <w:jc w:val="left"/>
              <w:rPr>
                <w:rFonts w:hAnsi="ＭＳ 明朝"/>
                <w:color w:val="000000" w:themeColor="text1"/>
                <w:sz w:val="22"/>
              </w:rPr>
            </w:pPr>
          </w:p>
          <w:p w14:paraId="6C7E4D29"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（第三者提供を受ける際の確認等）</w:t>
            </w:r>
          </w:p>
          <w:p w14:paraId="446317E1"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12条　取扱者は、第三者（県・市役所・区役所を除く。）から個人情報の提</w:t>
            </w:r>
            <w:r w:rsidRPr="009652FC">
              <w:rPr>
                <w:rFonts w:hAnsi="ＭＳ 明朝" w:hint="eastAsia"/>
                <w:color w:val="000000" w:themeColor="text1"/>
                <w:sz w:val="22"/>
              </w:rPr>
              <w:t>から個人情報の提供を受けるに際しては、法第</w:t>
            </w:r>
            <w:r w:rsidRPr="009652FC">
              <w:rPr>
                <w:rFonts w:hAnsi="ＭＳ 明朝"/>
                <w:color w:val="000000" w:themeColor="text1"/>
                <w:sz w:val="22"/>
              </w:rPr>
              <w:t>26条に定める第三者提供を受ける際の確認を行い、記録を作成し、保存します。</w:t>
            </w:r>
          </w:p>
          <w:p w14:paraId="2897E17D" w14:textId="77777777" w:rsidR="005E10A2" w:rsidRPr="009652FC" w:rsidRDefault="005E10A2" w:rsidP="00F53EC8">
            <w:pPr>
              <w:spacing w:line="300" w:lineRule="exact"/>
              <w:jc w:val="left"/>
              <w:rPr>
                <w:rFonts w:hAnsi="ＭＳ 明朝"/>
                <w:color w:val="000000" w:themeColor="text1"/>
                <w:sz w:val="22"/>
              </w:rPr>
            </w:pPr>
          </w:p>
          <w:p w14:paraId="65B24E93"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（開示）</w:t>
            </w:r>
          </w:p>
          <w:p w14:paraId="047D5943"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13条　会員は、第７条の規定に基づき提供した会員本人の個人情報について</w:t>
            </w:r>
            <w:r w:rsidRPr="009652FC">
              <w:rPr>
                <w:rFonts w:hAnsi="ＭＳ 明朝" w:hint="eastAsia"/>
                <w:color w:val="000000" w:themeColor="text1"/>
                <w:sz w:val="22"/>
              </w:rPr>
              <w:t>管理者に対し開示を請求することができます。</w:t>
            </w:r>
          </w:p>
          <w:p w14:paraId="57D61C7B"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２　管理者は、会員本人から会員本人の個人情報の開示について請求があったとき、法第</w:t>
            </w:r>
            <w:r w:rsidRPr="009652FC">
              <w:rPr>
                <w:rFonts w:hAnsi="ＭＳ 明朝"/>
                <w:color w:val="000000" w:themeColor="text1"/>
                <w:sz w:val="22"/>
              </w:rPr>
              <w:t>28条第２項に該当する場合を除き、本人に開示します。</w:t>
            </w:r>
          </w:p>
          <w:p w14:paraId="4C0F7CEA" w14:textId="77777777" w:rsidR="005E10A2" w:rsidRDefault="005E10A2" w:rsidP="00F53EC8">
            <w:pPr>
              <w:spacing w:line="300" w:lineRule="exact"/>
              <w:ind w:left="220" w:hangingChars="100" w:hanging="220"/>
              <w:jc w:val="left"/>
              <w:rPr>
                <w:rFonts w:hAnsi="ＭＳ 明朝"/>
                <w:color w:val="000000" w:themeColor="text1"/>
                <w:sz w:val="22"/>
              </w:rPr>
            </w:pPr>
          </w:p>
          <w:p w14:paraId="0937FBDF" w14:textId="0E245B95" w:rsidR="005E10A2" w:rsidRDefault="005E10A2" w:rsidP="00F53EC8">
            <w:pPr>
              <w:spacing w:line="300" w:lineRule="exact"/>
              <w:ind w:left="220" w:hangingChars="100" w:hanging="220"/>
              <w:jc w:val="left"/>
              <w:rPr>
                <w:rFonts w:hAnsi="ＭＳ 明朝"/>
                <w:color w:val="000000" w:themeColor="text1"/>
                <w:sz w:val="22"/>
              </w:rPr>
            </w:pPr>
          </w:p>
          <w:p w14:paraId="23DA1003" w14:textId="77777777" w:rsidR="00D35D79" w:rsidRPr="009652FC" w:rsidRDefault="00D35D79" w:rsidP="00F53EC8">
            <w:pPr>
              <w:spacing w:line="300" w:lineRule="exact"/>
              <w:ind w:left="220" w:hangingChars="100" w:hanging="220"/>
              <w:jc w:val="left"/>
              <w:rPr>
                <w:rFonts w:hAnsi="ＭＳ 明朝"/>
                <w:color w:val="000000" w:themeColor="text1"/>
                <w:sz w:val="22"/>
              </w:rPr>
            </w:pPr>
          </w:p>
          <w:p w14:paraId="43C64BD7"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（個人情報の訂正等）</w:t>
            </w:r>
          </w:p>
          <w:p w14:paraId="295848EE"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14条　会員は、第７条に基づき提供した会員本人の個人情報について管理者に対し訂正等を求めることができます。</w:t>
            </w:r>
          </w:p>
          <w:p w14:paraId="3AF2936D"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２　前項の請求があった場合、管理者は直ちに該当する個人情報の訂正等を行います。ただし、各会員にすでに配付されている会員名簿等は、訂正等について会員に連絡することをもってこれに替えることができるものとします。</w:t>
            </w:r>
          </w:p>
          <w:p w14:paraId="070E8296" w14:textId="77777777" w:rsidR="005E10A2" w:rsidRPr="009652FC" w:rsidRDefault="005E10A2" w:rsidP="00F53EC8">
            <w:pPr>
              <w:spacing w:line="300" w:lineRule="exact"/>
              <w:jc w:val="left"/>
              <w:rPr>
                <w:rFonts w:hAnsi="ＭＳ 明朝"/>
                <w:color w:val="000000" w:themeColor="text1"/>
                <w:sz w:val="22"/>
              </w:rPr>
            </w:pPr>
          </w:p>
          <w:p w14:paraId="52B45AA1"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（漏えい発生時等の対応）</w:t>
            </w:r>
          </w:p>
          <w:p w14:paraId="6C05BDC9"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15条　取扱者は、個人情報を漏えい、滅失、き損等の事案の発生又はその兆</w:t>
            </w:r>
            <w:r w:rsidRPr="009652FC">
              <w:rPr>
                <w:rFonts w:hAnsi="ＭＳ 明朝" w:hint="eastAsia"/>
                <w:color w:val="000000" w:themeColor="text1"/>
                <w:sz w:val="22"/>
              </w:rPr>
              <w:t>候を把握した場合は、管理者に連絡します。この場合において管理者は、事実及び原因の確認、被害拡大の防止、影響を受ける本人への連絡、再発防止等の対応を行います。</w:t>
            </w:r>
          </w:p>
          <w:p w14:paraId="334EA60E" w14:textId="77777777" w:rsidR="005E10A2" w:rsidRPr="009652FC" w:rsidRDefault="005E10A2" w:rsidP="00F53EC8">
            <w:pPr>
              <w:spacing w:line="300" w:lineRule="exact"/>
              <w:jc w:val="left"/>
              <w:rPr>
                <w:rFonts w:hAnsi="ＭＳ 明朝"/>
                <w:color w:val="000000" w:themeColor="text1"/>
                <w:sz w:val="22"/>
              </w:rPr>
            </w:pPr>
          </w:p>
          <w:p w14:paraId="6B453F6D"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（開示請求及び苦情相談窓口）</w:t>
            </w:r>
          </w:p>
          <w:p w14:paraId="5A9F185B" w14:textId="77777777" w:rsidR="005E10A2" w:rsidRPr="009652FC" w:rsidRDefault="005E10A2" w:rsidP="00F53EC8">
            <w:pPr>
              <w:spacing w:line="300" w:lineRule="exact"/>
              <w:ind w:left="220" w:hangingChars="100" w:hanging="220"/>
              <w:jc w:val="left"/>
              <w:rPr>
                <w:rFonts w:hAnsi="ＭＳ 明朝"/>
                <w:color w:val="000000" w:themeColor="text1"/>
                <w:sz w:val="22"/>
              </w:rPr>
            </w:pPr>
            <w:r w:rsidRPr="009652FC">
              <w:rPr>
                <w:rFonts w:hAnsi="ＭＳ 明朝" w:hint="eastAsia"/>
                <w:color w:val="000000" w:themeColor="text1"/>
                <w:sz w:val="22"/>
              </w:rPr>
              <w:t>第</w:t>
            </w:r>
            <w:r w:rsidRPr="009652FC">
              <w:rPr>
                <w:rFonts w:hAnsi="ＭＳ 明朝"/>
                <w:color w:val="000000" w:themeColor="text1"/>
                <w:sz w:val="22"/>
              </w:rPr>
              <w:t>16条　本会における、開示請求及び苦情相談窓口は、○○とします。</w:t>
            </w:r>
          </w:p>
          <w:p w14:paraId="24763A4B" w14:textId="77777777" w:rsidR="005E10A2" w:rsidRPr="009652FC" w:rsidRDefault="005E10A2" w:rsidP="00F53EC8">
            <w:pPr>
              <w:spacing w:line="300" w:lineRule="exact"/>
              <w:jc w:val="left"/>
              <w:rPr>
                <w:rFonts w:hAnsi="ＭＳ 明朝"/>
                <w:color w:val="000000" w:themeColor="text1"/>
                <w:sz w:val="22"/>
              </w:rPr>
            </w:pPr>
          </w:p>
          <w:p w14:paraId="66A723EA"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（附則）</w:t>
            </w:r>
          </w:p>
          <w:p w14:paraId="3519AB97" w14:textId="77777777" w:rsidR="005E10A2" w:rsidRPr="009652FC" w:rsidRDefault="005E10A2" w:rsidP="00F53EC8">
            <w:pPr>
              <w:spacing w:line="300" w:lineRule="exact"/>
              <w:jc w:val="left"/>
              <w:rPr>
                <w:rFonts w:hAnsi="ＭＳ 明朝"/>
                <w:color w:val="000000" w:themeColor="text1"/>
                <w:sz w:val="22"/>
              </w:rPr>
            </w:pPr>
            <w:r w:rsidRPr="009652FC">
              <w:rPr>
                <w:rFonts w:hAnsi="ＭＳ 明朝" w:hint="eastAsia"/>
                <w:color w:val="000000" w:themeColor="text1"/>
                <w:sz w:val="22"/>
              </w:rPr>
              <w:t>この取扱ルールは、令和○○年○月○日から施行します。</w:t>
            </w:r>
          </w:p>
          <w:p w14:paraId="34D882B1" w14:textId="77777777" w:rsidR="005E10A2" w:rsidRPr="009652FC" w:rsidRDefault="005E10A2" w:rsidP="00F53EC8">
            <w:pPr>
              <w:spacing w:line="300" w:lineRule="exact"/>
              <w:jc w:val="left"/>
              <w:rPr>
                <w:rFonts w:hAnsi="ＭＳ 明朝"/>
                <w:color w:val="000000" w:themeColor="text1"/>
                <w:sz w:val="22"/>
              </w:rPr>
            </w:pPr>
          </w:p>
          <w:p w14:paraId="711A9B09" w14:textId="7CAA86E0" w:rsidR="005E10A2" w:rsidRPr="009652FC" w:rsidRDefault="006A21AD" w:rsidP="00F53EC8">
            <w:pPr>
              <w:spacing w:line="300" w:lineRule="exact"/>
              <w:jc w:val="left"/>
              <w:rPr>
                <w:rFonts w:hAnsi="ＭＳ 明朝"/>
                <w:color w:val="000000" w:themeColor="text1"/>
                <w:sz w:val="22"/>
              </w:rPr>
            </w:pPr>
            <w:r w:rsidRPr="009652FC">
              <w:rPr>
                <w:rFonts w:hAnsi="ＭＳ 明朝"/>
                <w:noProof/>
                <w:color w:val="000000" w:themeColor="text1"/>
                <w:sz w:val="22"/>
              </w:rPr>
              <mc:AlternateContent>
                <mc:Choice Requires="wps">
                  <w:drawing>
                    <wp:anchor distT="45720" distB="45720" distL="114300" distR="114300" simplePos="0" relativeHeight="252041216" behindDoc="0" locked="0" layoutInCell="1" allowOverlap="1" wp14:anchorId="7B3CEE3A" wp14:editId="4AB77B8F">
                      <wp:simplePos x="0" y="0"/>
                      <wp:positionH relativeFrom="column">
                        <wp:posOffset>363855</wp:posOffset>
                      </wp:positionH>
                      <wp:positionV relativeFrom="paragraph">
                        <wp:posOffset>60960</wp:posOffset>
                      </wp:positionV>
                      <wp:extent cx="4936312" cy="1404620"/>
                      <wp:effectExtent l="0" t="0" r="17145" b="2032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312" cy="1404620"/>
                              </a:xfrm>
                              <a:prstGeom prst="rect">
                                <a:avLst/>
                              </a:prstGeom>
                              <a:solidFill>
                                <a:srgbClr val="FFFFFF"/>
                              </a:solidFill>
                              <a:ln w="9525">
                                <a:solidFill>
                                  <a:srgbClr val="000000"/>
                                </a:solidFill>
                                <a:miter lim="800000"/>
                                <a:headEnd/>
                                <a:tailEnd/>
                              </a:ln>
                            </wps:spPr>
                            <wps:txbx>
                              <w:txbxContent>
                                <w:p w14:paraId="171FB3A1" w14:textId="53916504" w:rsidR="00AE1FA1" w:rsidRPr="00ED2A63" w:rsidRDefault="00AE1FA1" w:rsidP="005E10A2">
                                  <w:pPr>
                                    <w:spacing w:line="320" w:lineRule="exact"/>
                                    <w:jc w:val="left"/>
                                    <w:rPr>
                                      <w:rFonts w:hAnsi="ＭＳ 明朝"/>
                                      <w:color w:val="000000" w:themeColor="text1"/>
                                    </w:rPr>
                                  </w:pPr>
                                  <w:r w:rsidRPr="00ED2A63">
                                    <w:rPr>
                                      <w:rFonts w:hAnsi="ＭＳ 明朝" w:hint="eastAsia"/>
                                      <w:color w:val="000000" w:themeColor="text1"/>
                                    </w:rPr>
                                    <w:t>※</w:t>
                                  </w:r>
                                  <w:r w:rsidRPr="00ED2A63">
                                    <w:rPr>
                                      <w:rFonts w:hAnsi="ＭＳ 明朝" w:hint="eastAsia"/>
                                      <w:color w:val="000000" w:themeColor="text1"/>
                                      <w:u w:val="single"/>
                                    </w:rPr>
                                    <w:t>下線部</w:t>
                                  </w:r>
                                  <w:r w:rsidRPr="00ED2A63">
                                    <w:rPr>
                                      <w:rFonts w:hAnsi="ＭＳ 明朝" w:hint="eastAsia"/>
                                      <w:color w:val="000000" w:themeColor="text1"/>
                                    </w:rPr>
                                    <w:t>は、要援護者を把握し地域の支援者で情報を共有するなど、災害時に備えた日頃からの関係づくりに取り組んでいる自治会町内会における「個人情報取扱ルール」の記載例です。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CEE3A" id="_x0000_s1159" type="#_x0000_t202" style="position:absolute;margin-left:28.65pt;margin-top:4.8pt;width:388.7pt;height:110.6pt;z-index:25204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">
                      <v:textbox style="mso-fit-shape-to-text:t">
                        <w:txbxContent>
                          <w:p w14:paraId="171FB3A1" w14:textId="53916504" w:rsidR="00AE1FA1" w:rsidRPr="00ED2A63" w:rsidRDefault="00AE1FA1" w:rsidP="005E10A2">
                            <w:pPr>
                              <w:spacing w:line="320" w:lineRule="exact"/>
                              <w:jc w:val="left"/>
                              <w:rPr>
                                <w:rFonts w:hAnsi="ＭＳ 明朝"/>
                                <w:color w:val="000000" w:themeColor="text1"/>
                              </w:rPr>
                            </w:pPr>
                            <w:r w:rsidRPr="00ED2A63">
                              <w:rPr>
                                <w:rFonts w:hAnsi="ＭＳ 明朝" w:hint="eastAsia"/>
                                <w:color w:val="000000" w:themeColor="text1"/>
                              </w:rPr>
                              <w:t>※</w:t>
                            </w:r>
                            <w:r w:rsidRPr="00ED2A63">
                              <w:rPr>
                                <w:rFonts w:hAnsi="ＭＳ 明朝" w:hint="eastAsia"/>
                                <w:color w:val="000000" w:themeColor="text1"/>
                                <w:u w:val="single"/>
                              </w:rPr>
                              <w:t>下線部</w:t>
                            </w:r>
                            <w:r w:rsidRPr="00ED2A63">
                              <w:rPr>
                                <w:rFonts w:hAnsi="ＭＳ 明朝" w:hint="eastAsia"/>
                                <w:color w:val="000000" w:themeColor="text1"/>
                              </w:rPr>
                              <w:t>は、要援護者を把握し地域の支援者で情報を共有するなど、災害時に備えた日頃からの関係づくりに取り組んでいる自治会町内会における「個人情報取扱ルール」の記載例です。</w:t>
                            </w:r>
                          </w:p>
                        </w:txbxContent>
                      </v:textbox>
                    </v:shape>
                  </w:pict>
                </mc:Fallback>
              </mc:AlternateContent>
            </w:r>
          </w:p>
          <w:p w14:paraId="24BAA733" w14:textId="75EF6960" w:rsidR="005E10A2" w:rsidRPr="009652FC" w:rsidRDefault="005E10A2" w:rsidP="00F53EC8">
            <w:pPr>
              <w:spacing w:line="300" w:lineRule="exact"/>
              <w:jc w:val="left"/>
              <w:rPr>
                <w:rFonts w:hAnsi="ＭＳ 明朝"/>
                <w:color w:val="000000" w:themeColor="text1"/>
                <w:sz w:val="22"/>
              </w:rPr>
            </w:pPr>
          </w:p>
          <w:p w14:paraId="27AD1DFB" w14:textId="1D962644" w:rsidR="005E10A2" w:rsidRPr="009652FC" w:rsidRDefault="005E10A2" w:rsidP="00F53EC8">
            <w:pPr>
              <w:spacing w:line="300" w:lineRule="exact"/>
              <w:jc w:val="left"/>
              <w:rPr>
                <w:rFonts w:hAnsi="ＭＳ 明朝"/>
                <w:color w:val="000000" w:themeColor="text1"/>
                <w:sz w:val="22"/>
              </w:rPr>
            </w:pPr>
          </w:p>
          <w:p w14:paraId="3763E07B" w14:textId="65F4CF99" w:rsidR="005E10A2" w:rsidRPr="009652FC" w:rsidRDefault="005E10A2" w:rsidP="00F53EC8">
            <w:pPr>
              <w:spacing w:line="300" w:lineRule="exact"/>
              <w:jc w:val="right"/>
              <w:rPr>
                <w:rFonts w:hAnsi="ＭＳ 明朝"/>
                <w:color w:val="000000" w:themeColor="text1"/>
                <w:sz w:val="22"/>
              </w:rPr>
            </w:pPr>
          </w:p>
          <w:p w14:paraId="0DA78E4D" w14:textId="427E7285" w:rsidR="005E10A2" w:rsidRPr="009652FC" w:rsidRDefault="005E10A2" w:rsidP="00F53EC8">
            <w:pPr>
              <w:spacing w:line="300" w:lineRule="exact"/>
              <w:ind w:firstLineChars="1400" w:firstLine="3080"/>
              <w:rPr>
                <w:rFonts w:ascii="HG丸ｺﾞｼｯｸM-PRO" w:eastAsia="HG丸ｺﾞｼｯｸM-PRO" w:hAnsi="HG丸ｺﾞｼｯｸM-PRO"/>
                <w:color w:val="000000" w:themeColor="text1"/>
                <w:sz w:val="22"/>
              </w:rPr>
            </w:pPr>
          </w:p>
        </w:tc>
        <w:tc>
          <w:tcPr>
            <w:tcW w:w="2668" w:type="dxa"/>
            <w:tcBorders>
              <w:left w:val="single" w:sz="4" w:space="0" w:color="auto"/>
            </w:tcBorders>
          </w:tcPr>
          <w:p w14:paraId="700ADB9D"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B98065A"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2388F53"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0EDF3AE6"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4E33192"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3AF1615E"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93116E2"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B47BDB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1A46A2C6"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2DF58BA"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D5BA66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00B4DD3"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CB58F76"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C4D8CCA" w14:textId="77777777" w:rsidR="005E10A2" w:rsidRDefault="005E10A2" w:rsidP="00F53EC8">
            <w:pPr>
              <w:spacing w:line="300" w:lineRule="exact"/>
              <w:rPr>
                <w:rFonts w:ascii="HG丸ｺﾞｼｯｸM-PRO" w:eastAsia="HG丸ｺﾞｼｯｸM-PRO" w:hAnsi="HG丸ｺﾞｼｯｸM-PRO"/>
                <w:color w:val="000000" w:themeColor="text1"/>
                <w:sz w:val="20"/>
                <w:szCs w:val="20"/>
              </w:rPr>
            </w:pPr>
          </w:p>
          <w:p w14:paraId="261F0304" w14:textId="77777777" w:rsidR="005E10A2" w:rsidRDefault="005E10A2" w:rsidP="00F53EC8">
            <w:pPr>
              <w:spacing w:line="300" w:lineRule="exact"/>
              <w:rPr>
                <w:rFonts w:ascii="HG丸ｺﾞｼｯｸM-PRO" w:eastAsia="HG丸ｺﾞｼｯｸM-PRO" w:hAnsi="HG丸ｺﾞｼｯｸM-PRO"/>
                <w:color w:val="000000" w:themeColor="text1"/>
                <w:sz w:val="20"/>
                <w:szCs w:val="20"/>
              </w:rPr>
            </w:pPr>
          </w:p>
          <w:p w14:paraId="0EC37DEF"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CC2E641"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個人情報の活用について、HPや総会資料・広報等への掲載で定期的に周知を</w:t>
            </w:r>
          </w:p>
          <w:p w14:paraId="5C0840CD"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3AAD59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会長等</w:t>
            </w:r>
          </w:p>
          <w:p w14:paraId="0BD1930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0202F0E1"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5DFA016"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役員、要援護者支援者など範囲を指定します</w:t>
            </w:r>
          </w:p>
          <w:p w14:paraId="2F0D3640"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8E6FFF5"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0F61127"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3AFCD305"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10383618"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77FF0F0"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24B0632"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339924A"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02AE10D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AC856E0"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災害時要援護者支援事業に取り組んでいる場合、訪問時に話を聞く可能性があるので記載します</w:t>
            </w:r>
          </w:p>
          <w:p w14:paraId="4B6BFFE3"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利用目的から取得する個人情報の範囲を指定します</w:t>
            </w:r>
          </w:p>
          <w:p w14:paraId="0944952A"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71B1CBD"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62A462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ED1B7DC" w14:textId="30D1AAC2" w:rsidR="005E10A2" w:rsidRDefault="005E10A2" w:rsidP="00F53EC8">
            <w:pPr>
              <w:spacing w:line="300" w:lineRule="exact"/>
              <w:rPr>
                <w:rFonts w:ascii="HG丸ｺﾞｼｯｸM-PRO" w:eastAsia="HG丸ｺﾞｼｯｸM-PRO" w:hAnsi="HG丸ｺﾞｼｯｸM-PRO"/>
                <w:color w:val="000000" w:themeColor="text1"/>
                <w:sz w:val="20"/>
                <w:szCs w:val="20"/>
              </w:rPr>
            </w:pPr>
          </w:p>
          <w:p w14:paraId="7690AA91" w14:textId="047AE03C" w:rsidR="00DC7304" w:rsidRDefault="00DC7304" w:rsidP="00F53EC8">
            <w:pPr>
              <w:spacing w:line="300" w:lineRule="exact"/>
              <w:rPr>
                <w:rFonts w:ascii="HG丸ｺﾞｼｯｸM-PRO" w:eastAsia="HG丸ｺﾞｼｯｸM-PRO" w:hAnsi="HG丸ｺﾞｼｯｸM-PRO"/>
                <w:color w:val="000000" w:themeColor="text1"/>
                <w:sz w:val="20"/>
                <w:szCs w:val="20"/>
              </w:rPr>
            </w:pPr>
          </w:p>
          <w:p w14:paraId="78F9226E" w14:textId="77777777" w:rsidR="00DC7304" w:rsidRPr="009652FC" w:rsidRDefault="00DC7304" w:rsidP="00F53EC8">
            <w:pPr>
              <w:spacing w:line="300" w:lineRule="exact"/>
              <w:rPr>
                <w:rFonts w:ascii="HG丸ｺﾞｼｯｸM-PRO" w:eastAsia="HG丸ｺﾞｼｯｸM-PRO" w:hAnsi="HG丸ｺﾞｼｯｸM-PRO"/>
                <w:color w:val="000000" w:themeColor="text1"/>
                <w:sz w:val="20"/>
                <w:szCs w:val="20"/>
              </w:rPr>
            </w:pPr>
          </w:p>
          <w:p w14:paraId="3E873229"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会員の個人情報を利用する場面をイメージして記載</w:t>
            </w:r>
          </w:p>
          <w:p w14:paraId="639C346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A93F1CA"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18AFDB6E"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D81C6FB"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6BB519D"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3B36EA59"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4C92AE7"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47FC033"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3FD4E06"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07A732C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個人情報の破棄の方法は具体的に記載すると会員から安心感を持ってもらえます。</w:t>
            </w:r>
          </w:p>
          <w:p w14:paraId="34545DD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3A05DD1"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A3BDF8F"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5FC5979"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D015FB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38C17A0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173E95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06CC67CF"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AB72D90"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105BE47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3057E246"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369070BF"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E4216A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86B87D1"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40462887"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E8DA772"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B5DA989"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33DE6E7"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08D008C2"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FECAFFA"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627D7D3"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18F7080" w14:textId="77777777" w:rsidR="005E10A2" w:rsidRDefault="005E10A2" w:rsidP="00F53EC8">
            <w:pPr>
              <w:spacing w:line="300" w:lineRule="exact"/>
              <w:rPr>
                <w:rFonts w:ascii="HG丸ｺﾞｼｯｸM-PRO" w:eastAsia="HG丸ｺﾞｼｯｸM-PRO" w:hAnsi="HG丸ｺﾞｼｯｸM-PRO"/>
                <w:color w:val="000000" w:themeColor="text1"/>
                <w:sz w:val="20"/>
                <w:szCs w:val="20"/>
              </w:rPr>
            </w:pPr>
          </w:p>
          <w:p w14:paraId="5DD93E5E"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23A893E"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「本人情報の開示により、本人または第三者の生命・身体財産等の権利利益を侵害するおそれがある場合等」を指します。</w:t>
            </w:r>
          </w:p>
          <w:p w14:paraId="4AAFFB58"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C4A477E"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8A59586"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73660CF8"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D0C7763"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24CDD04"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9C7CA4D"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30A8E2B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A0F1C50"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10BE16FC"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678486EE"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527653C9"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p>
          <w:p w14:paraId="20792A33" w14:textId="77777777" w:rsidR="005E10A2" w:rsidRPr="009652FC" w:rsidRDefault="005E10A2" w:rsidP="00F53EC8">
            <w:pPr>
              <w:spacing w:line="300" w:lineRule="exact"/>
              <w:rPr>
                <w:rFonts w:ascii="HG丸ｺﾞｼｯｸM-PRO" w:eastAsia="HG丸ｺﾞｼｯｸM-PRO" w:hAnsi="HG丸ｺﾞｼｯｸM-PRO"/>
                <w:color w:val="000000" w:themeColor="text1"/>
                <w:sz w:val="20"/>
                <w:szCs w:val="20"/>
              </w:rPr>
            </w:pPr>
            <w:r w:rsidRPr="009652FC">
              <w:rPr>
                <w:rFonts w:ascii="HG丸ｺﾞｼｯｸM-PRO" w:eastAsia="HG丸ｺﾞｼｯｸM-PRO" w:hAnsi="HG丸ｺﾞｼｯｸM-PRO" w:hint="eastAsia"/>
                <w:color w:val="000000" w:themeColor="text1"/>
                <w:sz w:val="20"/>
                <w:szCs w:val="20"/>
              </w:rPr>
              <w:t>会長や担当役員を指します。</w:t>
            </w:r>
          </w:p>
        </w:tc>
      </w:tr>
    </w:tbl>
    <w:p w14:paraId="448D1185" w14:textId="6139CDD7" w:rsidR="005E10A2" w:rsidRPr="00F82250" w:rsidRDefault="005E10A2" w:rsidP="005E10A2">
      <w:pPr>
        <w:rPr>
          <w:rFonts w:ascii="HG丸ｺﾞｼｯｸM-PRO" w:eastAsia="HG丸ｺﾞｼｯｸM-PRO" w:hAnsi="HG丸ｺﾞｼｯｸM-PRO"/>
        </w:rPr>
      </w:pPr>
    </w:p>
    <w:p w14:paraId="72E5F6E0" w14:textId="14B29D90" w:rsidR="005E10A2" w:rsidRDefault="005E10A2" w:rsidP="005E10A2">
      <w:pPr>
        <w:widowControl/>
        <w:jc w:val="left"/>
        <w:rPr>
          <w:rFonts w:ascii="HG丸ｺﾞｼｯｸM-PRO" w:eastAsia="HG丸ｺﾞｼｯｸM-PRO" w:hAnsi="HG丸ｺﾞｼｯｸM-PRO"/>
          <w:bdr w:val="single" w:sz="4" w:space="0" w:color="auto"/>
        </w:rPr>
      </w:pPr>
      <w:r>
        <w:rPr>
          <w:rFonts w:ascii="HG丸ｺﾞｼｯｸM-PRO" w:eastAsia="HG丸ｺﾞｼｯｸM-PRO" w:hAnsi="HG丸ｺﾞｼｯｸM-PRO"/>
          <w:bdr w:val="single" w:sz="4" w:space="0" w:color="auto"/>
        </w:rPr>
        <w:br w:type="page"/>
      </w:r>
    </w:p>
    <w:p w14:paraId="3644E18C" w14:textId="77777777" w:rsidR="005E10A2" w:rsidRPr="00ED2A63" w:rsidRDefault="005E10A2" w:rsidP="005E10A2">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bdr w:val="single" w:sz="4" w:space="0" w:color="auto"/>
        </w:rPr>
        <w:t>６</w:t>
      </w:r>
      <w:r w:rsidRPr="00ED2A63">
        <w:rPr>
          <w:rFonts w:ascii="HG丸ｺﾞｼｯｸM-PRO" w:eastAsia="HG丸ｺﾞｼｯｸM-PRO" w:hAnsi="HG丸ｺﾞｼｯｸM-PRO" w:hint="eastAsia"/>
          <w:color w:val="000000" w:themeColor="text1"/>
        </w:rPr>
        <w:t xml:space="preserve">　地区連合町内会への加入</w:t>
      </w:r>
    </w:p>
    <w:p w14:paraId="0B8D80C5" w14:textId="77777777" w:rsidR="005E10A2" w:rsidRPr="00ED2A63" w:rsidRDefault="005E10A2" w:rsidP="005E10A2">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（１）地区連合町内会とは</w:t>
      </w:r>
    </w:p>
    <w:p w14:paraId="4E91AEED" w14:textId="624F67C5" w:rsidR="005E10A2" w:rsidRPr="00ED2A63" w:rsidRDefault="005E10A2" w:rsidP="005E10A2">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栄区では、自治会町内会の連合体として</w:t>
      </w:r>
      <w:r w:rsidRPr="00ED2A63">
        <w:rPr>
          <w:rFonts w:ascii="HG丸ｺﾞｼｯｸM-PRO" w:eastAsia="HG丸ｺﾞｼｯｸM-PRO" w:hAnsi="HG丸ｺﾞｼｯｸM-PRO" w:hint="eastAsia"/>
          <w:color w:val="000000" w:themeColor="text1"/>
        </w:rPr>
        <w:t>７</w:t>
      </w:r>
      <w:r>
        <w:rPr>
          <w:rFonts w:ascii="HG丸ｺﾞｼｯｸM-PRO" w:eastAsia="HG丸ｺﾞｼｯｸM-PRO" w:hAnsi="HG丸ｺﾞｼｯｸM-PRO" w:hint="eastAsia"/>
          <w:color w:val="000000" w:themeColor="text1"/>
        </w:rPr>
        <w:t>つ</w:t>
      </w:r>
      <w:r w:rsidRPr="00ED2A63">
        <w:rPr>
          <w:rFonts w:ascii="HG丸ｺﾞｼｯｸM-PRO" w:eastAsia="HG丸ｺﾞｼｯｸM-PRO" w:hAnsi="HG丸ｺﾞｼｯｸM-PRO" w:hint="eastAsia"/>
          <w:color w:val="000000" w:themeColor="text1"/>
        </w:rPr>
        <w:t>の地区連合町内会があり、</w:t>
      </w:r>
      <w:r>
        <w:rPr>
          <w:rFonts w:ascii="HG丸ｺﾞｼｯｸM-PRO" w:eastAsia="HG丸ｺﾞｼｯｸM-PRO" w:hAnsi="HG丸ｺﾞｼｯｸM-PRO" w:hint="eastAsia"/>
          <w:color w:val="000000" w:themeColor="text1"/>
        </w:rPr>
        <w:t>広域的な取組が必要な活動を行っています。また、</w:t>
      </w:r>
      <w:r w:rsidRPr="00ED2A63">
        <w:rPr>
          <w:rFonts w:ascii="HG丸ｺﾞｼｯｸM-PRO" w:eastAsia="HG丸ｺﾞｼｯｸM-PRO" w:hAnsi="HG丸ｺﾞｼｯｸM-PRO"/>
          <w:color w:val="000000" w:themeColor="text1"/>
        </w:rPr>
        <w:t>これらの地区連合町内会によっ</w:t>
      </w:r>
      <w:r>
        <w:rPr>
          <w:rFonts w:ascii="HG丸ｺﾞｼｯｸM-PRO" w:eastAsia="HG丸ｺﾞｼｯｸM-PRO" w:hAnsi="HG丸ｺﾞｼｯｸM-PRO" w:hint="eastAsia"/>
          <w:color w:val="000000" w:themeColor="text1"/>
        </w:rPr>
        <w:t>て栄区連合町内会を</w:t>
      </w:r>
      <w:r w:rsidRPr="00ED2A63">
        <w:rPr>
          <w:rFonts w:ascii="HG丸ｺﾞｼｯｸM-PRO" w:eastAsia="HG丸ｺﾞｼｯｸM-PRO" w:hAnsi="HG丸ｺﾞｼｯｸM-PRO" w:hint="eastAsia"/>
          <w:color w:val="000000" w:themeColor="text1"/>
        </w:rPr>
        <w:t>組織</w:t>
      </w:r>
      <w:r>
        <w:rPr>
          <w:rFonts w:ascii="HG丸ｺﾞｼｯｸM-PRO" w:eastAsia="HG丸ｺﾞｼｯｸM-PRO" w:hAnsi="HG丸ｺﾞｼｯｸM-PRO" w:hint="eastAsia"/>
          <w:color w:val="000000" w:themeColor="text1"/>
        </w:rPr>
        <w:t>し、区域単位の課題解決に取り組んでいます。</w:t>
      </w:r>
    </w:p>
    <w:p w14:paraId="45F09E20"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3AEF1E46"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noProof/>
          <w:color w:val="000000" w:themeColor="text1"/>
        </w:rPr>
        <w:drawing>
          <wp:anchor distT="0" distB="0" distL="114300" distR="114300" simplePos="0" relativeHeight="252043264" behindDoc="0" locked="0" layoutInCell="1" allowOverlap="1" wp14:anchorId="209589D9" wp14:editId="7C0C088B">
            <wp:simplePos x="0" y="0"/>
            <wp:positionH relativeFrom="column">
              <wp:posOffset>262544</wp:posOffset>
            </wp:positionH>
            <wp:positionV relativeFrom="paragraph">
              <wp:posOffset>-3521</wp:posOffset>
            </wp:positionV>
            <wp:extent cx="5523345" cy="3176263"/>
            <wp:effectExtent l="0" t="0" r="0" b="0"/>
            <wp:wrapNone/>
            <wp:docPr id="2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3345" cy="3176263"/>
                    </a:xfrm>
                    <a:prstGeom prst="rect">
                      <a:avLst/>
                    </a:prstGeom>
                  </pic:spPr>
                </pic:pic>
              </a:graphicData>
            </a:graphic>
            <wp14:sizeRelH relativeFrom="page">
              <wp14:pctWidth>0</wp14:pctWidth>
            </wp14:sizeRelH>
            <wp14:sizeRelV relativeFrom="page">
              <wp14:pctHeight>0</wp14:pctHeight>
            </wp14:sizeRelV>
          </wp:anchor>
        </w:drawing>
      </w:r>
    </w:p>
    <w:p w14:paraId="02692572"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16CE3ADE"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00B50FD3"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3D2CCC79"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7AAD07FC"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5B184588"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4D305D54"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p>
    <w:p w14:paraId="53794112" w14:textId="77777777" w:rsidR="005E10A2" w:rsidRPr="00ED2A63" w:rsidRDefault="005E10A2" w:rsidP="005E10A2">
      <w:pPr>
        <w:rPr>
          <w:rFonts w:ascii="HG丸ｺﾞｼｯｸM-PRO" w:eastAsia="HG丸ｺﾞｼｯｸM-PRO" w:hAnsi="HG丸ｺﾞｼｯｸM-PRO"/>
          <w:color w:val="000000" w:themeColor="text1"/>
        </w:rPr>
      </w:pPr>
    </w:p>
    <w:p w14:paraId="6DC23C68" w14:textId="77777777" w:rsidR="005E10A2" w:rsidRPr="00ED2A63" w:rsidRDefault="005E10A2" w:rsidP="005E10A2">
      <w:pPr>
        <w:rPr>
          <w:rFonts w:ascii="HG丸ｺﾞｼｯｸM-PRO" w:eastAsia="HG丸ｺﾞｼｯｸM-PRO" w:hAnsi="HG丸ｺﾞｼｯｸM-PRO"/>
          <w:color w:val="000000" w:themeColor="text1"/>
        </w:rPr>
      </w:pPr>
    </w:p>
    <w:p w14:paraId="4F945F10" w14:textId="77777777" w:rsidR="005E10A2" w:rsidRPr="00ED2A63" w:rsidRDefault="005E10A2" w:rsidP="005E10A2">
      <w:pPr>
        <w:rPr>
          <w:rFonts w:ascii="HG丸ｺﾞｼｯｸM-PRO" w:eastAsia="HG丸ｺﾞｼｯｸM-PRO" w:hAnsi="HG丸ｺﾞｼｯｸM-PRO"/>
          <w:color w:val="000000" w:themeColor="text1"/>
        </w:rPr>
      </w:pPr>
    </w:p>
    <w:p w14:paraId="0A0FB744" w14:textId="77777777" w:rsidR="005E10A2" w:rsidRPr="00ED2A63" w:rsidRDefault="005E10A2" w:rsidP="005E10A2">
      <w:pPr>
        <w:rPr>
          <w:rFonts w:ascii="HG丸ｺﾞｼｯｸM-PRO" w:eastAsia="HG丸ｺﾞｼｯｸM-PRO" w:hAnsi="HG丸ｺﾞｼｯｸM-PRO"/>
          <w:color w:val="000000" w:themeColor="text1"/>
        </w:rPr>
      </w:pPr>
    </w:p>
    <w:p w14:paraId="17F66600" w14:textId="77777777" w:rsidR="005E10A2" w:rsidRDefault="005E10A2" w:rsidP="005E10A2">
      <w:pPr>
        <w:rPr>
          <w:rFonts w:ascii="HG丸ｺﾞｼｯｸM-PRO" w:eastAsia="HG丸ｺﾞｼｯｸM-PRO" w:hAnsi="HG丸ｺﾞｼｯｸM-PRO"/>
          <w:color w:val="000000" w:themeColor="text1"/>
        </w:rPr>
      </w:pPr>
    </w:p>
    <w:p w14:paraId="62B3CD9D" w14:textId="77777777" w:rsidR="005E10A2" w:rsidRPr="00ED2A63" w:rsidRDefault="005E10A2" w:rsidP="005E10A2">
      <w:pPr>
        <w:rPr>
          <w:rFonts w:ascii="HG丸ｺﾞｼｯｸM-PRO" w:eastAsia="HG丸ｺﾞｼｯｸM-PRO" w:hAnsi="HG丸ｺﾞｼｯｸM-PRO"/>
          <w:color w:val="000000" w:themeColor="text1"/>
        </w:rPr>
      </w:pPr>
    </w:p>
    <w:p w14:paraId="26E3E20B" w14:textId="77777777" w:rsidR="005E10A2" w:rsidRPr="00ED2A63" w:rsidRDefault="005E10A2" w:rsidP="005E10A2">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（２）地区連合町内会の主な行事</w:t>
      </w:r>
    </w:p>
    <w:p w14:paraId="0F6389F4" w14:textId="6E5F8A3D" w:rsidR="005E10A2" w:rsidRPr="00ED2A63" w:rsidRDefault="005E10A2" w:rsidP="005E10A2">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各地区連合町内会によって様々ですが、</w:t>
      </w:r>
      <w:r w:rsidRPr="00ED2A63">
        <w:rPr>
          <w:rFonts w:ascii="HG丸ｺﾞｼｯｸM-PRO" w:eastAsia="HG丸ｺﾞｼｯｸM-PRO" w:hAnsi="HG丸ｺﾞｼｯｸM-PRO" w:hint="eastAsia"/>
          <w:color w:val="000000" w:themeColor="text1"/>
        </w:rPr>
        <w:t>自治会町内会だけでは</w:t>
      </w:r>
      <w:r>
        <w:rPr>
          <w:rFonts w:ascii="HG丸ｺﾞｼｯｸM-PRO" w:eastAsia="HG丸ｺﾞｼｯｸM-PRO" w:hAnsi="HG丸ｺﾞｼｯｸM-PRO" w:hint="eastAsia"/>
          <w:color w:val="000000" w:themeColor="text1"/>
        </w:rPr>
        <w:t>困難な広域的な取組を</w:t>
      </w:r>
      <w:r w:rsidRPr="00ED2A63">
        <w:rPr>
          <w:rFonts w:ascii="HG丸ｺﾞｼｯｸM-PRO" w:eastAsia="HG丸ｺﾞｼｯｸM-PRO" w:hAnsi="HG丸ｺﾞｼｯｸM-PRO" w:hint="eastAsia"/>
          <w:color w:val="000000" w:themeColor="text1"/>
        </w:rPr>
        <w:t>実施し</w:t>
      </w:r>
      <w:r>
        <w:rPr>
          <w:rFonts w:ascii="HG丸ｺﾞｼｯｸM-PRO" w:eastAsia="HG丸ｺﾞｼｯｸM-PRO" w:hAnsi="HG丸ｺﾞｼｯｸM-PRO" w:hint="eastAsia"/>
          <w:color w:val="000000" w:themeColor="text1"/>
        </w:rPr>
        <w:t>ています。また、各地区内の</w:t>
      </w:r>
      <w:r w:rsidRPr="00ED2A63">
        <w:rPr>
          <w:rFonts w:ascii="HG丸ｺﾞｼｯｸM-PRO" w:eastAsia="HG丸ｺﾞｼｯｸM-PRO" w:hAnsi="HG丸ｺﾞｼｯｸM-PRO" w:hint="eastAsia"/>
          <w:color w:val="000000" w:themeColor="text1"/>
        </w:rPr>
        <w:t>情報交換・意見交換の場となっています。</w:t>
      </w:r>
    </w:p>
    <w:p w14:paraId="78B013D4" w14:textId="77777777" w:rsidR="005E10A2" w:rsidRDefault="005E10A2" w:rsidP="005E10A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【取組</w:t>
      </w:r>
      <w:r w:rsidRPr="00ED2A63">
        <w:rPr>
          <w:rFonts w:ascii="HG丸ｺﾞｼｯｸM-PRO" w:eastAsia="HG丸ｺﾞｼｯｸM-PRO" w:hAnsi="HG丸ｺﾞｼｯｸM-PRO" w:hint="eastAsia"/>
          <w:color w:val="000000" w:themeColor="text1"/>
        </w:rPr>
        <w:t>（例）</w:t>
      </w:r>
      <w:r>
        <w:rPr>
          <w:rFonts w:ascii="HG丸ｺﾞｼｯｸM-PRO" w:eastAsia="HG丸ｺﾞｼｯｸM-PRO" w:hAnsi="HG丸ｺﾞｼｯｸM-PRO" w:hint="eastAsia"/>
          <w:color w:val="000000" w:themeColor="text1"/>
        </w:rPr>
        <w:t>】</w:t>
      </w:r>
    </w:p>
    <w:p w14:paraId="15F5A314"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規模の大きい広域的な行事、災害を想定した防災訓練</w:t>
      </w:r>
    </w:p>
    <w:p w14:paraId="0B7E01DF"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運動会</w:t>
      </w: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レクリエーション行事</w:t>
      </w: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親睦行事</w:t>
      </w:r>
    </w:p>
    <w:p w14:paraId="7C1A860D" w14:textId="77777777" w:rsidR="005E10A2" w:rsidRPr="00ED2A63" w:rsidRDefault="005E10A2" w:rsidP="005E10A2">
      <w:pPr>
        <w:ind w:firstLineChars="100" w:firstLine="2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地区連合町内会規模の様々な組織への支援</w:t>
      </w: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協力</w:t>
      </w:r>
      <w:r>
        <w:rPr>
          <w:rFonts w:ascii="HG丸ｺﾞｼｯｸM-PRO" w:eastAsia="HG丸ｺﾞｼｯｸM-PRO" w:hAnsi="HG丸ｺﾞｼｯｸM-PRO" w:hint="eastAsia"/>
          <w:color w:val="000000" w:themeColor="text1"/>
        </w:rPr>
        <w:t>、</w:t>
      </w:r>
      <w:r w:rsidRPr="00ED2A63">
        <w:rPr>
          <w:rFonts w:ascii="HG丸ｺﾞｼｯｸM-PRO" w:eastAsia="HG丸ｺﾞｼｯｸM-PRO" w:hAnsi="HG丸ｺﾞｼｯｸM-PRO" w:hint="eastAsia"/>
          <w:color w:val="000000" w:themeColor="text1"/>
        </w:rPr>
        <w:t>交流</w:t>
      </w:r>
    </w:p>
    <w:p w14:paraId="26828332" w14:textId="77777777" w:rsidR="00C00246" w:rsidRPr="00ED2A63" w:rsidRDefault="00C00246" w:rsidP="00F82250">
      <w:pPr>
        <w:rPr>
          <w:rFonts w:ascii="HG丸ｺﾞｼｯｸM-PRO" w:eastAsia="HG丸ｺﾞｼｯｸM-PRO" w:hAnsi="HG丸ｺﾞｼｯｸM-PRO"/>
          <w:color w:val="000000" w:themeColor="text1"/>
        </w:rPr>
      </w:pPr>
    </w:p>
    <w:p w14:paraId="3753941E" w14:textId="009C4056" w:rsidR="001F0DDC" w:rsidRDefault="001F0DDC" w:rsidP="00F82250">
      <w:pPr>
        <w:rPr>
          <w:rFonts w:ascii="HG丸ｺﾞｼｯｸM-PRO" w:eastAsia="HG丸ｺﾞｼｯｸM-PRO" w:hAnsi="HG丸ｺﾞｼｯｸM-PRO"/>
          <w:color w:val="000000" w:themeColor="text1"/>
        </w:rPr>
      </w:pPr>
    </w:p>
    <w:p w14:paraId="055CC1F7" w14:textId="48EACB78" w:rsidR="00047C07" w:rsidRDefault="00047C07" w:rsidP="00F82250">
      <w:pPr>
        <w:rPr>
          <w:rFonts w:ascii="HG丸ｺﾞｼｯｸM-PRO" w:eastAsia="HG丸ｺﾞｼｯｸM-PRO" w:hAnsi="HG丸ｺﾞｼｯｸM-PRO"/>
          <w:color w:val="000000" w:themeColor="text1"/>
        </w:rPr>
      </w:pPr>
    </w:p>
    <w:p w14:paraId="728C9B2C" w14:textId="2CE86959" w:rsidR="00047C07" w:rsidRDefault="00047C07" w:rsidP="00F82250">
      <w:pPr>
        <w:rPr>
          <w:rFonts w:ascii="HG丸ｺﾞｼｯｸM-PRO" w:eastAsia="HG丸ｺﾞｼｯｸM-PRO" w:hAnsi="HG丸ｺﾞｼｯｸM-PRO"/>
          <w:color w:val="000000" w:themeColor="text1"/>
        </w:rPr>
      </w:pPr>
    </w:p>
    <w:p w14:paraId="6B1E44FC" w14:textId="52A7C3A6" w:rsidR="00047C07" w:rsidRDefault="00047C07" w:rsidP="00F82250">
      <w:pPr>
        <w:rPr>
          <w:rFonts w:ascii="HG丸ｺﾞｼｯｸM-PRO" w:eastAsia="HG丸ｺﾞｼｯｸM-PRO" w:hAnsi="HG丸ｺﾞｼｯｸM-PRO"/>
          <w:color w:val="000000" w:themeColor="text1"/>
        </w:rPr>
      </w:pPr>
    </w:p>
    <w:p w14:paraId="0909A35B" w14:textId="43D68729" w:rsidR="00047C07" w:rsidRDefault="00047C07" w:rsidP="00F82250">
      <w:pPr>
        <w:rPr>
          <w:rFonts w:ascii="HG丸ｺﾞｼｯｸM-PRO" w:eastAsia="HG丸ｺﾞｼｯｸM-PRO" w:hAnsi="HG丸ｺﾞｼｯｸM-PRO"/>
          <w:color w:val="000000" w:themeColor="text1"/>
        </w:rPr>
      </w:pPr>
    </w:p>
    <w:p w14:paraId="1C6615EC" w14:textId="77777777" w:rsidR="001F0DDC" w:rsidRDefault="001F0DDC" w:rsidP="00F82250">
      <w:pPr>
        <w:rPr>
          <w:rFonts w:ascii="HG丸ｺﾞｼｯｸM-PRO" w:eastAsia="HG丸ｺﾞｼｯｸM-PRO" w:hAnsi="HG丸ｺﾞｼｯｸM-PRO"/>
        </w:rPr>
      </w:pPr>
    </w:p>
    <w:p w14:paraId="7D711B12" w14:textId="39626058" w:rsidR="005E10A2" w:rsidRPr="006077DA" w:rsidRDefault="00354452" w:rsidP="005E10A2">
      <w:pPr>
        <w:rPr>
          <w:rFonts w:ascii="HG丸ｺﾞｼｯｸM-PRO" w:eastAsia="HG丸ｺﾞｼｯｸM-PRO" w:hAnsi="HG丸ｺﾞｼｯｸM-PRO"/>
          <w:color w:val="000000" w:themeColor="text1"/>
        </w:rPr>
      </w:pPr>
      <w:r>
        <w:rPr>
          <w:noProof/>
        </w:rPr>
        <w:drawing>
          <wp:anchor distT="0" distB="0" distL="114300" distR="114300" simplePos="0" relativeHeight="252045312" behindDoc="0" locked="0" layoutInCell="1" allowOverlap="1" wp14:anchorId="4BBB1B29" wp14:editId="74B0B667">
            <wp:simplePos x="0" y="0"/>
            <wp:positionH relativeFrom="margin">
              <wp:posOffset>2583815</wp:posOffset>
            </wp:positionH>
            <wp:positionV relativeFrom="paragraph">
              <wp:posOffset>19050</wp:posOffset>
            </wp:positionV>
            <wp:extent cx="3596005" cy="4193540"/>
            <wp:effectExtent l="19050" t="19050" r="23495" b="1651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6005" cy="4193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E10A2" w:rsidRPr="00F82250">
        <w:rPr>
          <w:rFonts w:ascii="HG丸ｺﾞｼｯｸM-PRO" w:eastAsia="HG丸ｺﾞｼｯｸM-PRO" w:hAnsi="HG丸ｺﾞｼｯｸM-PRO" w:hint="eastAsia"/>
          <w:bdr w:val="single" w:sz="4" w:space="0" w:color="auto"/>
        </w:rPr>
        <w:t>７</w:t>
      </w:r>
      <w:r w:rsidR="005E10A2" w:rsidRPr="00F82250">
        <w:rPr>
          <w:rFonts w:ascii="HG丸ｺﾞｼｯｸM-PRO" w:eastAsia="HG丸ｺﾞｼｯｸM-PRO" w:hAnsi="HG丸ｺﾞｼｯｸM-PRO" w:hint="eastAsia"/>
        </w:rPr>
        <w:t xml:space="preserve">　</w:t>
      </w:r>
      <w:r w:rsidR="005E10A2" w:rsidRPr="006077DA">
        <w:rPr>
          <w:rFonts w:ascii="HG丸ｺﾞｼｯｸM-PRO" w:eastAsia="HG丸ｺﾞｼｯｸM-PRO" w:hAnsi="HG丸ｺﾞｼｯｸM-PRO" w:hint="eastAsia"/>
          <w:color w:val="000000" w:themeColor="text1"/>
        </w:rPr>
        <w:t>栄区連合町内会ホームページ</w:t>
      </w:r>
    </w:p>
    <w:p w14:paraId="772881BD" w14:textId="185614A3" w:rsidR="005E10A2" w:rsidRPr="006077DA" w:rsidRDefault="005E10A2" w:rsidP="005E10A2">
      <w:pPr>
        <w:rPr>
          <w:rFonts w:ascii="HG丸ｺﾞｼｯｸM-PRO" w:eastAsia="HG丸ｺﾞｼｯｸM-PRO" w:hAnsi="HG丸ｺﾞｼｯｸM-PRO"/>
          <w:color w:val="000000" w:themeColor="text1"/>
        </w:rPr>
      </w:pPr>
      <w:r w:rsidRPr="006077DA">
        <w:rPr>
          <w:rFonts w:ascii="HG丸ｺﾞｼｯｸM-PRO" w:eastAsia="HG丸ｺﾞｼｯｸM-PRO" w:hAnsi="HG丸ｺﾞｼｯｸM-PRO" w:hint="eastAsia"/>
          <w:color w:val="000000" w:themeColor="text1"/>
        </w:rPr>
        <w:t xml:space="preserve">　栄区連合町内会のホームページは自治会</w:t>
      </w:r>
      <w:r w:rsidR="002C45B5" w:rsidRPr="006077DA">
        <w:rPr>
          <w:rFonts w:ascii="HG丸ｺﾞｼｯｸM-PRO" w:eastAsia="HG丸ｺﾞｼｯｸM-PRO" w:hAnsi="HG丸ｺﾞｼｯｸM-PRO" w:hint="eastAsia"/>
          <w:color w:val="000000" w:themeColor="text1"/>
        </w:rPr>
        <w:t>町内会の活動紹介や加入方法、各地区連合町内会からのお知らせ、区連会定例会資料等を</w:t>
      </w:r>
      <w:r w:rsidRPr="006077DA">
        <w:rPr>
          <w:rFonts w:ascii="HG丸ｺﾞｼｯｸM-PRO" w:eastAsia="HG丸ｺﾞｼｯｸM-PRO" w:hAnsi="HG丸ｺﾞｼｯｸM-PRO" w:hint="eastAsia"/>
          <w:color w:val="000000" w:themeColor="text1"/>
        </w:rPr>
        <w:t>掲載しています。</w:t>
      </w:r>
    </w:p>
    <w:p w14:paraId="138781BE" w14:textId="72C1212F" w:rsidR="00057AE9" w:rsidRPr="006077DA" w:rsidRDefault="00057AE9" w:rsidP="005E10A2">
      <w:pPr>
        <w:rPr>
          <w:rFonts w:ascii="HG丸ｺﾞｼｯｸM-PRO" w:eastAsia="HG丸ｺﾞｼｯｸM-PRO" w:hAnsi="HG丸ｺﾞｼｯｸM-PRO"/>
          <w:color w:val="000000" w:themeColor="text1"/>
        </w:rPr>
      </w:pPr>
      <w:r w:rsidRPr="006077DA">
        <w:rPr>
          <w:rFonts w:ascii="HG丸ｺﾞｼｯｸM-PRO" w:eastAsia="HG丸ｺﾞｼｯｸM-PRO" w:hAnsi="HG丸ｺﾞｼｯｸM-PRO" w:hint="eastAsia"/>
          <w:color w:val="000000" w:themeColor="text1"/>
        </w:rPr>
        <w:t xml:space="preserve">　自治会町内会の活動や取組を紹介しております。（豊田連合町内会自治会や上郷東連合町会等のホームページ等、各自治会町内会が運営するホームページも一ご覧いただけます）</w:t>
      </w:r>
    </w:p>
    <w:p w14:paraId="680627C5" w14:textId="3113EF11" w:rsidR="005E10A2" w:rsidRPr="006077DA" w:rsidRDefault="00057AE9" w:rsidP="00057AE9">
      <w:pPr>
        <w:rPr>
          <w:rFonts w:ascii="HG丸ｺﾞｼｯｸM-PRO" w:eastAsia="HG丸ｺﾞｼｯｸM-PRO" w:hAnsi="HG丸ｺﾞｼｯｸM-PRO"/>
          <w:color w:val="000000" w:themeColor="text1"/>
        </w:rPr>
      </w:pPr>
      <w:r w:rsidRPr="006077DA">
        <w:rPr>
          <w:rFonts w:ascii="HG丸ｺﾞｼｯｸM-PRO" w:eastAsia="HG丸ｺﾞｼｯｸM-PRO" w:hAnsi="HG丸ｺﾞｼｯｸM-PRO" w:hint="eastAsia"/>
          <w:color w:val="000000" w:themeColor="text1"/>
        </w:rPr>
        <w:t xml:space="preserve">　</w:t>
      </w:r>
      <w:r w:rsidR="005E10A2" w:rsidRPr="006077DA">
        <w:rPr>
          <w:rFonts w:ascii="HG丸ｺﾞｼｯｸM-PRO" w:eastAsia="HG丸ｺﾞｼｯｸM-PRO" w:hAnsi="HG丸ｺﾞｼｯｸM-PRO" w:hint="eastAsia"/>
          <w:color w:val="000000" w:themeColor="text1"/>
        </w:rPr>
        <w:t>情報の掲載を希望される際は、HP内の「掲載依頼書」を事務局</w:t>
      </w:r>
      <w:r w:rsidRPr="006077DA">
        <w:rPr>
          <w:rFonts w:ascii="HG丸ｺﾞｼｯｸM-PRO" w:eastAsia="HG丸ｺﾞｼｯｸM-PRO" w:hAnsi="HG丸ｺﾞｼｯｸM-PRO" w:hint="eastAsia"/>
          <w:color w:val="000000" w:themeColor="text1"/>
        </w:rPr>
        <w:t>（</w:t>
      </w:r>
      <w:r w:rsidR="00354452" w:rsidRPr="006077DA">
        <w:rPr>
          <w:rFonts w:ascii="HG丸ｺﾞｼｯｸM-PRO" w:eastAsia="HG丸ｺﾞｼｯｸM-PRO" w:hAnsi="HG丸ｺﾞｼｯｸM-PRO" w:hint="eastAsia"/>
          <w:color w:val="000000" w:themeColor="text1"/>
        </w:rPr>
        <w:t>栄区地域振興課</w:t>
      </w:r>
      <w:r w:rsidRPr="006077DA">
        <w:rPr>
          <w:rFonts w:ascii="HG丸ｺﾞｼｯｸM-PRO" w:eastAsia="HG丸ｺﾞｼｯｸM-PRO" w:hAnsi="HG丸ｺﾞｼｯｸM-PRO" w:hint="eastAsia"/>
          <w:color w:val="000000" w:themeColor="text1"/>
        </w:rPr>
        <w:t>）</w:t>
      </w:r>
      <w:r w:rsidR="005E10A2" w:rsidRPr="006077DA">
        <w:rPr>
          <w:rFonts w:ascii="HG丸ｺﾞｼｯｸM-PRO" w:eastAsia="HG丸ｺﾞｼｯｸM-PRO" w:hAnsi="HG丸ｺﾞｼｯｸM-PRO" w:hint="eastAsia"/>
          <w:color w:val="000000" w:themeColor="text1"/>
        </w:rPr>
        <w:t>にご提出ください。</w:t>
      </w:r>
    </w:p>
    <w:p w14:paraId="4F309100" w14:textId="24A0E492" w:rsidR="005E10A2" w:rsidRPr="00057AE9" w:rsidRDefault="00057AE9" w:rsidP="005E10A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14:paraId="3D910BCD" w14:textId="2B7D22FD" w:rsidR="00057AE9" w:rsidRPr="0088481C" w:rsidRDefault="00057AE9" w:rsidP="005E10A2">
      <w:pP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 xml:space="preserve">　</w:t>
      </w:r>
    </w:p>
    <w:p w14:paraId="3863F195" w14:textId="1B4E517A" w:rsidR="00354452" w:rsidRDefault="00354452" w:rsidP="005E10A2">
      <w:pPr>
        <w:rPr>
          <w:rFonts w:ascii="HG丸ｺﾞｼｯｸM-PRO" w:eastAsia="HG丸ｺﾞｼｯｸM-PRO" w:hAnsi="HG丸ｺﾞｼｯｸM-PRO"/>
          <w:color w:val="FF0000"/>
        </w:rPr>
      </w:pPr>
    </w:p>
    <w:p w14:paraId="26988798" w14:textId="7FC11117" w:rsidR="00354452" w:rsidRDefault="00354452" w:rsidP="005E10A2">
      <w:pPr>
        <w:rPr>
          <w:rFonts w:ascii="HG丸ｺﾞｼｯｸM-PRO" w:eastAsia="HG丸ｺﾞｼｯｸM-PRO" w:hAnsi="HG丸ｺﾞｼｯｸM-PRO"/>
          <w:color w:val="FF0000"/>
        </w:rPr>
      </w:pPr>
    </w:p>
    <w:p w14:paraId="2CB9899B" w14:textId="77777777" w:rsidR="00354452" w:rsidRDefault="00354452" w:rsidP="005E10A2">
      <w:pPr>
        <w:rPr>
          <w:rFonts w:ascii="HG丸ｺﾞｼｯｸM-PRO" w:eastAsia="HG丸ｺﾞｼｯｸM-PRO" w:hAnsi="HG丸ｺﾞｼｯｸM-PRO"/>
          <w:color w:val="FF0000"/>
        </w:rPr>
      </w:pPr>
    </w:p>
    <w:p w14:paraId="15377E13" w14:textId="04C944E0" w:rsidR="005E10A2" w:rsidRPr="006077DA" w:rsidRDefault="005E10A2" w:rsidP="005E10A2">
      <w:pPr>
        <w:rPr>
          <w:rFonts w:ascii="HG丸ｺﾞｼｯｸM-PRO" w:eastAsia="HG丸ｺﾞｼｯｸM-PRO" w:hAnsi="HG丸ｺﾞｼｯｸM-PRO"/>
          <w:color w:val="000000" w:themeColor="text1"/>
        </w:rPr>
      </w:pPr>
      <w:r w:rsidRPr="006077DA">
        <w:rPr>
          <w:rFonts w:ascii="HG丸ｺﾞｼｯｸM-PRO" w:eastAsia="HG丸ｺﾞｼｯｸM-PRO" w:hAnsi="HG丸ｺﾞｼｯｸM-PRO" w:hint="eastAsia"/>
          <w:color w:val="000000" w:themeColor="text1"/>
        </w:rPr>
        <w:t>○ホームページURL</w:t>
      </w:r>
    </w:p>
    <w:p w14:paraId="0CEC66E9" w14:textId="44B885FA" w:rsidR="005E10A2" w:rsidRPr="006077DA" w:rsidRDefault="005E10A2" w:rsidP="005E10A2">
      <w:pPr>
        <w:rPr>
          <w:rFonts w:ascii="HG丸ｺﾞｼｯｸM-PRO" w:eastAsia="HG丸ｺﾞｼｯｸM-PRO" w:hAnsi="HG丸ｺﾞｼｯｸM-PRO"/>
          <w:color w:val="000000" w:themeColor="text1"/>
        </w:rPr>
      </w:pPr>
      <w:r w:rsidRPr="006077DA">
        <w:rPr>
          <w:rFonts w:ascii="HG丸ｺﾞｼｯｸM-PRO" w:eastAsia="HG丸ｺﾞｼｯｸM-PRO" w:hAnsi="HG丸ｺﾞｼｯｸM-PRO" w:hint="eastAsia"/>
          <w:color w:val="000000" w:themeColor="text1"/>
        </w:rPr>
        <w:t xml:space="preserve">　</w:t>
      </w:r>
      <w:r w:rsidRPr="006077DA">
        <w:rPr>
          <w:rFonts w:ascii="HG丸ｺﾞｼｯｸM-PRO" w:eastAsia="HG丸ｺﾞｼｯｸM-PRO" w:hAnsi="HG丸ｺﾞｼｯｸM-PRO"/>
          <w:color w:val="000000" w:themeColor="text1"/>
        </w:rPr>
        <w:t>https://www.sakae-kurenkai.net/</w:t>
      </w:r>
    </w:p>
    <w:p w14:paraId="6434C179" w14:textId="50FAC06D" w:rsidR="005E10A2" w:rsidRDefault="00BE3E7C" w:rsidP="005E10A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47360" behindDoc="0" locked="0" layoutInCell="1" allowOverlap="1" wp14:anchorId="276543F6" wp14:editId="3A527BA3">
                <wp:simplePos x="0" y="0"/>
                <wp:positionH relativeFrom="column">
                  <wp:posOffset>1437005</wp:posOffset>
                </wp:positionH>
                <wp:positionV relativeFrom="paragraph">
                  <wp:posOffset>6985</wp:posOffset>
                </wp:positionV>
                <wp:extent cx="561975" cy="314325"/>
                <wp:effectExtent l="0" t="0" r="28575" b="28575"/>
                <wp:wrapNone/>
                <wp:docPr id="243" name="テキスト ボックス 243"/>
                <wp:cNvGraphicFramePr/>
                <a:graphic xmlns:a="http://schemas.openxmlformats.org/drawingml/2006/main">
                  <a:graphicData uri="http://schemas.microsoft.com/office/word/2010/wordprocessingShape">
                    <wps:wsp>
                      <wps:cNvSpPr txBox="1"/>
                      <wps:spPr>
                        <a:xfrm>
                          <a:off x="0" y="0"/>
                          <a:ext cx="561975"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668AE0B1" w14:textId="77777777" w:rsidR="00AE1FA1" w:rsidRPr="001A230A" w:rsidRDefault="00AE1FA1" w:rsidP="005E10A2">
                            <w:pPr>
                              <w:jc w:val="center"/>
                              <w:rPr>
                                <w:rFonts w:ascii="HG丸ｺﾞｼｯｸM-PRO" w:eastAsia="HG丸ｺﾞｼｯｸM-PRO" w:hAnsi="HG丸ｺﾞｼｯｸM-PRO"/>
                              </w:rPr>
                            </w:pPr>
                            <w:r>
                              <w:rPr>
                                <w:rFonts w:ascii="HG丸ｺﾞｼｯｸM-PRO" w:eastAsia="HG丸ｺﾞｼｯｸM-PRO" w:hAnsi="HG丸ｺﾞｼｯｸM-PRO" w:hint="eastAsia"/>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43F6" id="テキスト ボックス 243" o:spid="_x0000_s1160" type="#_x0000_t202" style="position:absolute;left:0;text-align:left;margin-left:113.15pt;margin-top:.55pt;width:44.25pt;height:2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" fillcolor="white [3201]" strokecolor="black [3200]" strokeweight="1pt">
                <v:textbox>
                  <w:txbxContent>
                    <w:p w14:paraId="668AE0B1" w14:textId="77777777" w:rsidR="00AE1FA1" w:rsidRPr="001A230A" w:rsidRDefault="00AE1FA1" w:rsidP="005E10A2">
                      <w:pPr>
                        <w:jc w:val="center"/>
                        <w:rPr>
                          <w:rFonts w:ascii="HG丸ｺﾞｼｯｸM-PRO" w:eastAsia="HG丸ｺﾞｼｯｸM-PRO" w:hAnsi="HG丸ｺﾞｼｯｸM-PRO"/>
                        </w:rPr>
                      </w:pPr>
                      <w:r>
                        <w:rPr>
                          <w:rFonts w:ascii="HG丸ｺﾞｼｯｸM-PRO" w:eastAsia="HG丸ｺﾞｼｯｸM-PRO" w:hAnsi="HG丸ｺﾞｼｯｸM-PRO" w:hint="eastAsia"/>
                        </w:rPr>
                        <w:t>検索</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046336" behindDoc="0" locked="0" layoutInCell="1" allowOverlap="1" wp14:anchorId="095E2EEA" wp14:editId="095DFD8D">
                <wp:simplePos x="0" y="0"/>
                <wp:positionH relativeFrom="margin">
                  <wp:align>left</wp:align>
                </wp:positionH>
                <wp:positionV relativeFrom="paragraph">
                  <wp:posOffset>6985</wp:posOffset>
                </wp:positionV>
                <wp:extent cx="1390650" cy="314325"/>
                <wp:effectExtent l="0" t="0" r="19050" b="28575"/>
                <wp:wrapNone/>
                <wp:docPr id="240" name="テキスト ボックス 240"/>
                <wp:cNvGraphicFramePr/>
                <a:graphic xmlns:a="http://schemas.openxmlformats.org/drawingml/2006/main">
                  <a:graphicData uri="http://schemas.microsoft.com/office/word/2010/wordprocessingShape">
                    <wps:wsp>
                      <wps:cNvSpPr txBox="1"/>
                      <wps:spPr>
                        <a:xfrm>
                          <a:off x="0" y="0"/>
                          <a:ext cx="1390650"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78DAD02C" w14:textId="77777777" w:rsidR="00AE1FA1" w:rsidRPr="001A230A" w:rsidRDefault="00AE1FA1" w:rsidP="005E10A2">
                            <w:pPr>
                              <w:jc w:val="center"/>
                              <w:rPr>
                                <w:rFonts w:ascii="HG丸ｺﾞｼｯｸM-PRO" w:eastAsia="HG丸ｺﾞｼｯｸM-PRO" w:hAnsi="HG丸ｺﾞｼｯｸM-PRO"/>
                              </w:rPr>
                            </w:pPr>
                            <w:r w:rsidRPr="001A230A">
                              <w:rPr>
                                <w:rFonts w:ascii="HG丸ｺﾞｼｯｸM-PRO" w:eastAsia="HG丸ｺﾞｼｯｸM-PRO" w:hAnsi="HG丸ｺﾞｼｯｸM-PRO" w:hint="eastAsia"/>
                              </w:rPr>
                              <w:t>栄区</w:t>
                            </w:r>
                            <w:r w:rsidRPr="001A230A">
                              <w:rPr>
                                <w:rFonts w:ascii="HG丸ｺﾞｼｯｸM-PRO" w:eastAsia="HG丸ｺﾞｼｯｸM-PRO" w:hAnsi="HG丸ｺﾞｼｯｸM-PRO"/>
                              </w:rPr>
                              <w:t>連合町内会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E2EEA" id="テキスト ボックス 240" o:spid="_x0000_s1161" type="#_x0000_t202" style="position:absolute;left:0;text-align:left;margin-left:0;margin-top:.55pt;width:109.5pt;height:24.75pt;z-index:252046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" fillcolor="white [3201]" strokecolor="black [3200]" strokeweight="1pt">
                <v:textbox>
                  <w:txbxContent>
                    <w:p w14:paraId="78DAD02C" w14:textId="77777777" w:rsidR="00AE1FA1" w:rsidRPr="001A230A" w:rsidRDefault="00AE1FA1" w:rsidP="005E10A2">
                      <w:pPr>
                        <w:jc w:val="center"/>
                        <w:rPr>
                          <w:rFonts w:ascii="HG丸ｺﾞｼｯｸM-PRO" w:eastAsia="HG丸ｺﾞｼｯｸM-PRO" w:hAnsi="HG丸ｺﾞｼｯｸM-PRO"/>
                        </w:rPr>
                      </w:pPr>
                      <w:r w:rsidRPr="001A230A">
                        <w:rPr>
                          <w:rFonts w:ascii="HG丸ｺﾞｼｯｸM-PRO" w:eastAsia="HG丸ｺﾞｼｯｸM-PRO" w:hAnsi="HG丸ｺﾞｼｯｸM-PRO" w:hint="eastAsia"/>
                        </w:rPr>
                        <w:t>栄区</w:t>
                      </w:r>
                      <w:r w:rsidRPr="001A230A">
                        <w:rPr>
                          <w:rFonts w:ascii="HG丸ｺﾞｼｯｸM-PRO" w:eastAsia="HG丸ｺﾞｼｯｸM-PRO" w:hAnsi="HG丸ｺﾞｼｯｸM-PRO"/>
                        </w:rPr>
                        <w:t>連合町内会</w:t>
                      </w:r>
                    </w:p>
                  </w:txbxContent>
                </v:textbox>
                <w10:wrap anchorx="margin"/>
              </v:shape>
            </w:pict>
          </mc:Fallback>
        </mc:AlternateContent>
      </w:r>
    </w:p>
    <w:p w14:paraId="56EF2E13" w14:textId="10F22415" w:rsidR="005E10A2" w:rsidRDefault="005E10A2" w:rsidP="005E10A2">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048384" behindDoc="0" locked="0" layoutInCell="1" allowOverlap="1" wp14:anchorId="7F080912" wp14:editId="75D4BBD2">
                <wp:simplePos x="0" y="0"/>
                <wp:positionH relativeFrom="column">
                  <wp:posOffset>1303655</wp:posOffset>
                </wp:positionH>
                <wp:positionV relativeFrom="paragraph">
                  <wp:posOffset>42545</wp:posOffset>
                </wp:positionV>
                <wp:extent cx="298450" cy="196850"/>
                <wp:effectExtent l="0" t="38100" r="63500" b="31750"/>
                <wp:wrapNone/>
                <wp:docPr id="244" name="直線矢印コネクタ 244"/>
                <wp:cNvGraphicFramePr/>
                <a:graphic xmlns:a="http://schemas.openxmlformats.org/drawingml/2006/main">
                  <a:graphicData uri="http://schemas.microsoft.com/office/word/2010/wordprocessingShape">
                    <wps:wsp>
                      <wps:cNvCnPr/>
                      <wps:spPr>
                        <a:xfrm flipV="1">
                          <a:off x="0" y="0"/>
                          <a:ext cx="298450" cy="196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68C498" id="_x0000_t32" coordsize="21600,21600" o:spt="32" o:oned="t" path="m,l21600,21600e" filled="f">
                <v:path arrowok="t" fillok="f" o:connecttype="none"/>
                <o:lock v:ext="edit" shapetype="t"/>
              </v:shapetype>
              <v:shape id="直線矢印コネクタ 244" o:spid="_x0000_s1026" type="#_x0000_t32" style="position:absolute;left:0;text-align:left;margin-left:102.65pt;margin-top:3.35pt;width:23.5pt;height:15.5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" strokecolor="black [3200]" strokeweight=".5pt">
                <v:stroke endarrow="block" joinstyle="miter"/>
              </v:shape>
            </w:pict>
          </mc:Fallback>
        </mc:AlternateContent>
      </w:r>
    </w:p>
    <w:p w14:paraId="7D9239CE" w14:textId="4993450C" w:rsidR="00354452" w:rsidRDefault="00354452" w:rsidP="005E10A2">
      <w:pPr>
        <w:rPr>
          <w:rFonts w:ascii="HG丸ｺﾞｼｯｸM-PRO" w:eastAsia="HG丸ｺﾞｼｯｸM-PRO" w:hAnsi="HG丸ｺﾞｼｯｸM-PRO"/>
          <w:szCs w:val="24"/>
        </w:rPr>
      </w:pPr>
      <w:r>
        <w:rPr>
          <w:rFonts w:ascii="HG丸ｺﾞｼｯｸM-PRO" w:eastAsia="HG丸ｺﾞｼｯｸM-PRO" w:hAnsi="HG丸ｺﾞｼｯｸM-PRO"/>
          <w:noProof/>
        </w:rPr>
        <w:drawing>
          <wp:anchor distT="0" distB="0" distL="114300" distR="114300" simplePos="0" relativeHeight="252124160" behindDoc="0" locked="0" layoutInCell="1" allowOverlap="1" wp14:anchorId="5D84C106" wp14:editId="7D3670EE">
            <wp:simplePos x="0" y="0"/>
            <wp:positionH relativeFrom="column">
              <wp:posOffset>2561984</wp:posOffset>
            </wp:positionH>
            <wp:positionV relativeFrom="paragraph">
              <wp:posOffset>28509</wp:posOffset>
            </wp:positionV>
            <wp:extent cx="1387366" cy="1387366"/>
            <wp:effectExtent l="0" t="0" r="3810" b="3810"/>
            <wp:wrapNone/>
            <wp:docPr id="249" name="図 249" descr="C:\Users\01034027\AppData\Local\Microsoft\Windows\INetCache\Content.MSO\FBC1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34027\AppData\Local\Microsoft\Windows\INetCache\Content.MSO\FBC130.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7366" cy="1387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5112B" w14:textId="77777777" w:rsidR="005E10A2" w:rsidRDefault="005E10A2" w:rsidP="005E10A2">
      <w:pPr>
        <w:rPr>
          <w:rFonts w:ascii="HG丸ｺﾞｼｯｸM-PRO" w:eastAsia="HG丸ｺﾞｼｯｸM-PRO" w:hAnsi="HG丸ｺﾞｼｯｸM-PRO"/>
          <w:szCs w:val="24"/>
        </w:rPr>
      </w:pPr>
    </w:p>
    <w:p w14:paraId="46708E0A" w14:textId="635A0955" w:rsidR="005E10A2" w:rsidRDefault="005E10A2" w:rsidP="005E10A2">
      <w:pPr>
        <w:rPr>
          <w:rFonts w:ascii="HG丸ｺﾞｼｯｸM-PRO" w:eastAsia="HG丸ｺﾞｼｯｸM-PRO" w:hAnsi="HG丸ｺﾞｼｯｸM-PRO"/>
          <w:szCs w:val="24"/>
        </w:rPr>
      </w:pPr>
    </w:p>
    <w:p w14:paraId="1024E889" w14:textId="66FE0976" w:rsidR="00354452" w:rsidRDefault="00354452" w:rsidP="005E10A2">
      <w:pPr>
        <w:rPr>
          <w:rFonts w:ascii="HG丸ｺﾞｼｯｸM-PRO" w:eastAsia="HG丸ｺﾞｼｯｸM-PRO" w:hAnsi="HG丸ｺﾞｼｯｸM-PRO"/>
          <w:szCs w:val="24"/>
        </w:rPr>
      </w:pPr>
    </w:p>
    <w:p w14:paraId="3ABDD7D2" w14:textId="74847BAD" w:rsidR="00354452" w:rsidRDefault="00354452" w:rsidP="005E10A2">
      <w:pPr>
        <w:rPr>
          <w:rFonts w:ascii="HG丸ｺﾞｼｯｸM-PRO" w:eastAsia="HG丸ｺﾞｼｯｸM-PRO" w:hAnsi="HG丸ｺﾞｼｯｸM-PRO"/>
          <w:szCs w:val="24"/>
        </w:rPr>
      </w:pPr>
    </w:p>
    <w:p w14:paraId="19898846" w14:textId="77777777" w:rsidR="00354452" w:rsidRDefault="00354452" w:rsidP="005E10A2">
      <w:pPr>
        <w:rPr>
          <w:rFonts w:ascii="HG丸ｺﾞｼｯｸM-PRO" w:eastAsia="HG丸ｺﾞｼｯｸM-PRO" w:hAnsi="HG丸ｺﾞｼｯｸM-PRO"/>
          <w:szCs w:val="24"/>
        </w:rPr>
      </w:pPr>
    </w:p>
    <w:p w14:paraId="112B5AD3" w14:textId="77777777" w:rsidR="00354452" w:rsidRDefault="00354452" w:rsidP="005E10A2">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8247"/>
      </w:tblGrid>
      <w:tr w:rsidR="005E10A2" w14:paraId="7BD23EAB" w14:textId="77777777" w:rsidTr="00F53EC8">
        <w:tc>
          <w:tcPr>
            <w:tcW w:w="1459" w:type="dxa"/>
          </w:tcPr>
          <w:p w14:paraId="6705F35E" w14:textId="77777777" w:rsidR="005E10A2" w:rsidRDefault="005E10A2"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7" w:type="dxa"/>
          </w:tcPr>
          <w:p w14:paraId="6A563FE7" w14:textId="77777777" w:rsidR="005E10A2" w:rsidRDefault="005E10A2"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栄区連合町内会事務局（</w:t>
            </w:r>
            <w:r w:rsidRPr="00EC1F26">
              <w:rPr>
                <w:rFonts w:ascii="HG丸ｺﾞｼｯｸM-PRO" w:eastAsia="HG丸ｺﾞｼｯｸM-PRO" w:hAnsi="HG丸ｺﾞｼｯｸM-PRO" w:hint="eastAsia"/>
                <w:szCs w:val="24"/>
              </w:rPr>
              <w:t>栄区地域振興課地域活動係</w:t>
            </w:r>
            <w:r>
              <w:rPr>
                <w:rFonts w:ascii="HG丸ｺﾞｼｯｸM-PRO" w:eastAsia="HG丸ｺﾞｼｯｸM-PRO" w:hAnsi="HG丸ｺﾞｼｯｸM-PRO" w:hint="eastAsia"/>
                <w:szCs w:val="24"/>
              </w:rPr>
              <w:t>）</w:t>
            </w:r>
          </w:p>
          <w:p w14:paraId="09DE6A32" w14:textId="77777777" w:rsidR="005E10A2" w:rsidRDefault="005E10A2"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p w14:paraId="349CBB82" w14:textId="77777777" w:rsidR="005E10A2" w:rsidRDefault="005E10A2"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メール　s</w:t>
            </w:r>
            <w:r>
              <w:rPr>
                <w:rFonts w:ascii="HG丸ｺﾞｼｯｸM-PRO" w:eastAsia="HG丸ｺﾞｼｯｸM-PRO" w:hAnsi="HG丸ｺﾞｼｯｸM-PRO"/>
                <w:szCs w:val="24"/>
              </w:rPr>
              <w:t>a-kurenkai@city.yokohama.jp</w:t>
            </w:r>
          </w:p>
        </w:tc>
      </w:tr>
    </w:tbl>
    <w:p w14:paraId="4448FB98" w14:textId="77777777" w:rsidR="009C0DD6" w:rsidRDefault="009C0DD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2FE1FBF8" w14:textId="1603F088" w:rsidR="003D6710" w:rsidRPr="00884027" w:rsidRDefault="003D6710" w:rsidP="003D6710">
      <w:pPr>
        <w:rPr>
          <w:rFonts w:ascii="HG丸ｺﾞｼｯｸM-PRO" w:eastAsia="HG丸ｺﾞｼｯｸM-PRO" w:hAnsi="HG丸ｺﾞｼｯｸM-PRO"/>
          <w:b/>
          <w:szCs w:val="24"/>
          <w:u w:val="single"/>
        </w:rPr>
      </w:pPr>
      <w:r w:rsidRPr="00884027">
        <w:rPr>
          <w:rFonts w:ascii="HG丸ｺﾞｼｯｸM-PRO" w:eastAsia="HG丸ｺﾞｼｯｸM-PRO" w:hAnsi="HG丸ｺﾞｼｯｸM-PRO" w:hint="eastAsia"/>
          <w:b/>
          <w:szCs w:val="24"/>
          <w:u w:val="single"/>
        </w:rPr>
        <w:t>自治会町内会の法人化（地縁による団体の認可）</w:t>
      </w:r>
    </w:p>
    <w:p w14:paraId="0B8C32F0" w14:textId="0B322679" w:rsidR="003D6710" w:rsidRDefault="003D6710" w:rsidP="003D6710">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８</w:t>
      </w:r>
      <w:r w:rsidRPr="00884027">
        <w:rPr>
          <w:rFonts w:ascii="HG丸ｺﾞｼｯｸM-PRO" w:eastAsia="HG丸ｺﾞｼｯｸM-PRO" w:hAnsi="HG丸ｺﾞｼｯｸM-PRO"/>
          <w:szCs w:val="24"/>
        </w:rPr>
        <w:t xml:space="preserve">　</w:t>
      </w:r>
      <w:r w:rsidRPr="00717A36">
        <w:rPr>
          <w:rFonts w:ascii="HG丸ｺﾞｼｯｸM-PRO" w:eastAsia="HG丸ｺﾞｼｯｸM-PRO" w:hAnsi="HG丸ｺﾞｼｯｸM-PRO"/>
          <w:szCs w:val="24"/>
        </w:rPr>
        <w:t>自治会町内会の法人化</w:t>
      </w:r>
    </w:p>
    <w:p w14:paraId="1C8ACC80" w14:textId="267C4187" w:rsidR="003D6710" w:rsidRPr="00380612" w:rsidRDefault="003D6710" w:rsidP="003D6710">
      <w:pPr>
        <w:rPr>
          <w:rFonts w:ascii="HG丸ｺﾞｼｯｸM-PRO" w:eastAsia="HG丸ｺﾞｼｯｸM-PRO" w:hAnsi="HG丸ｺﾞｼｯｸM-PRO"/>
          <w:color w:val="000000" w:themeColor="text1"/>
          <w:szCs w:val="24"/>
        </w:rPr>
      </w:pPr>
      <w:r w:rsidRPr="00044B00">
        <w:rPr>
          <w:rFonts w:ascii="HG丸ｺﾞｼｯｸM-PRO" w:eastAsia="HG丸ｺﾞｼｯｸM-PRO" w:hAnsi="HG丸ｺﾞｼｯｸM-PRO" w:hint="eastAsia"/>
          <w:szCs w:val="24"/>
        </w:rPr>
        <w:t xml:space="preserve">　この</w:t>
      </w:r>
      <w:r w:rsidRPr="00380612">
        <w:rPr>
          <w:rFonts w:ascii="HG丸ｺﾞｼｯｸM-PRO" w:eastAsia="HG丸ｺﾞｼｯｸM-PRO" w:hAnsi="HG丸ｺﾞｼｯｸM-PRO" w:hint="eastAsia"/>
          <w:color w:val="000000" w:themeColor="text1"/>
          <w:szCs w:val="24"/>
        </w:rPr>
        <w:t>制度は、当該不動産の名義人となっている会長等の死亡による相続問題や、当該名義人の債権者による不動産の差押え等の財産上の問題を解消するため、</w:t>
      </w:r>
      <w:r w:rsidRPr="00380612">
        <w:rPr>
          <w:rFonts w:ascii="HG丸ｺﾞｼｯｸM-PRO" w:eastAsia="HG丸ｺﾞｼｯｸM-PRO" w:hAnsi="HG丸ｺﾞｼｯｸM-PRO"/>
          <w:color w:val="000000" w:themeColor="text1"/>
          <w:szCs w:val="24"/>
        </w:rPr>
        <w:t>不動産を保有あるいは保有を予定している自治会町内会に法人格を与え、当該団体名義での不動産登記を可能にするものです。</w:t>
      </w:r>
      <w:r w:rsidRPr="00380612">
        <w:rPr>
          <w:rFonts w:ascii="HG丸ｺﾞｼｯｸM-PRO" w:eastAsia="HG丸ｺﾞｼｯｸM-PRO" w:hAnsi="HG丸ｺﾞｼｯｸM-PRO" w:hint="eastAsia"/>
          <w:color w:val="000000" w:themeColor="text1"/>
          <w:szCs w:val="24"/>
        </w:rPr>
        <w:t>また、令和３年の地方自治法改正により、不動産の保有又は保有の予定に関わらず、地域的な共同活動を円滑に行うために、法人格を取得することが可能になりました。</w:t>
      </w:r>
    </w:p>
    <w:p w14:paraId="13D3FD87" w14:textId="57841878"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 xml:space="preserve">　自治会町内会の法人化が必要となる場合として、会館建設のため銀行融資を受ける場合、公園に会館を建設する場合などがあります。その一方で、法人化によりこれまでと異なる取扱いや手続が必要になりますので、法人化の</w:t>
      </w:r>
      <w:r>
        <w:rPr>
          <w:rFonts w:ascii="HG丸ｺﾞｼｯｸM-PRO" w:eastAsia="HG丸ｺﾞｼｯｸM-PRO" w:hAnsi="HG丸ｺﾞｼｯｸM-PRO" w:hint="eastAsia"/>
          <w:color w:val="000000" w:themeColor="text1"/>
          <w:szCs w:val="24"/>
        </w:rPr>
        <w:t>必要性には</w:t>
      </w:r>
      <w:r w:rsidRPr="00380612">
        <w:rPr>
          <w:rFonts w:ascii="HG丸ｺﾞｼｯｸM-PRO" w:eastAsia="HG丸ｺﾞｼｯｸM-PRO" w:hAnsi="HG丸ｺﾞｼｯｸM-PRO" w:hint="eastAsia"/>
          <w:color w:val="000000" w:themeColor="text1"/>
          <w:szCs w:val="24"/>
        </w:rPr>
        <w:t>十分</w:t>
      </w:r>
      <w:r>
        <w:rPr>
          <w:rFonts w:ascii="HG丸ｺﾞｼｯｸM-PRO" w:eastAsia="HG丸ｺﾞｼｯｸM-PRO" w:hAnsi="HG丸ｺﾞｼｯｸM-PRO" w:hint="eastAsia"/>
          <w:color w:val="000000" w:themeColor="text1"/>
          <w:szCs w:val="24"/>
        </w:rPr>
        <w:t>な</w:t>
      </w:r>
      <w:r w:rsidRPr="00380612">
        <w:rPr>
          <w:rFonts w:ascii="HG丸ｺﾞｼｯｸM-PRO" w:eastAsia="HG丸ｺﾞｼｯｸM-PRO" w:hAnsi="HG丸ｺﾞｼｯｸM-PRO" w:hint="eastAsia"/>
          <w:color w:val="000000" w:themeColor="text1"/>
          <w:szCs w:val="24"/>
        </w:rPr>
        <w:t>検討</w:t>
      </w:r>
      <w:r>
        <w:rPr>
          <w:rFonts w:ascii="HG丸ｺﾞｼｯｸM-PRO" w:eastAsia="HG丸ｺﾞｼｯｸM-PRO" w:hAnsi="HG丸ｺﾞｼｯｸM-PRO" w:hint="eastAsia"/>
          <w:color w:val="000000" w:themeColor="text1"/>
          <w:szCs w:val="24"/>
        </w:rPr>
        <w:t>が重要です。</w:t>
      </w:r>
    </w:p>
    <w:p w14:paraId="46B1F245" w14:textId="28AC6AFD"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 xml:space="preserve">　法人化をお考えの自治会町内会がありましたら、</w:t>
      </w:r>
      <w:r>
        <w:rPr>
          <w:rFonts w:ascii="HG丸ｺﾞｼｯｸM-PRO" w:eastAsia="HG丸ｺﾞｼｯｸM-PRO" w:hAnsi="HG丸ｺﾞｼｯｸM-PRO" w:hint="eastAsia"/>
          <w:color w:val="000000" w:themeColor="text1"/>
          <w:szCs w:val="24"/>
        </w:rPr>
        <w:t>栄</w:t>
      </w:r>
      <w:r w:rsidRPr="00380612">
        <w:rPr>
          <w:rFonts w:ascii="HG丸ｺﾞｼｯｸM-PRO" w:eastAsia="HG丸ｺﾞｼｯｸM-PRO" w:hAnsi="HG丸ｺﾞｼｯｸM-PRO" w:hint="eastAsia"/>
          <w:color w:val="000000" w:themeColor="text1"/>
          <w:szCs w:val="24"/>
        </w:rPr>
        <w:t>区地域振興課まで</w:t>
      </w:r>
      <w:r>
        <w:rPr>
          <w:rFonts w:ascii="HG丸ｺﾞｼｯｸM-PRO" w:eastAsia="HG丸ｺﾞｼｯｸM-PRO" w:hAnsi="HG丸ｺﾞｼｯｸM-PRO" w:hint="eastAsia"/>
          <w:color w:val="000000" w:themeColor="text1"/>
          <w:szCs w:val="24"/>
        </w:rPr>
        <w:t>ご</w:t>
      </w:r>
      <w:r w:rsidRPr="00380612">
        <w:rPr>
          <w:rFonts w:ascii="HG丸ｺﾞｼｯｸM-PRO" w:eastAsia="HG丸ｺﾞｼｯｸM-PRO" w:hAnsi="HG丸ｺﾞｼｯｸM-PRO"/>
          <w:color w:val="000000" w:themeColor="text1"/>
          <w:szCs w:val="24"/>
        </w:rPr>
        <w:t xml:space="preserve">相談ください。 </w:t>
      </w:r>
    </w:p>
    <w:p w14:paraId="33A80CD2" w14:textId="77777777" w:rsidR="003D6710" w:rsidRPr="00ED5A3A" w:rsidRDefault="003D6710" w:rsidP="003D6710">
      <w:pPr>
        <w:rPr>
          <w:rFonts w:ascii="HG丸ｺﾞｼｯｸM-PRO" w:eastAsia="HG丸ｺﾞｼｯｸM-PRO" w:hAnsi="HG丸ｺﾞｼｯｸM-PRO"/>
          <w:color w:val="000000" w:themeColor="text1"/>
          <w:szCs w:val="24"/>
        </w:rPr>
      </w:pPr>
    </w:p>
    <w:p w14:paraId="5100A044" w14:textId="77777777"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（１）法人化</w:t>
      </w:r>
      <w:r>
        <w:rPr>
          <w:rFonts w:ascii="HG丸ｺﾞｼｯｸM-PRO" w:eastAsia="HG丸ｺﾞｼｯｸM-PRO" w:hAnsi="HG丸ｺﾞｼｯｸM-PRO" w:hint="eastAsia"/>
          <w:color w:val="000000" w:themeColor="text1"/>
          <w:szCs w:val="24"/>
        </w:rPr>
        <w:t>へのポイント</w:t>
      </w:r>
    </w:p>
    <w:p w14:paraId="20113196" w14:textId="1532AC3B" w:rsidR="003D6710" w:rsidRDefault="003D6710" w:rsidP="003D6710">
      <w:pPr>
        <w:ind w:firstLineChars="100" w:firstLine="24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認可地縁団体となった自治会町内会から「個人単位で総会を開くのが難しい」、「構成員名簿を更新する作業ができない」などの相談も受けています。次の</w:t>
      </w:r>
      <w:r>
        <w:rPr>
          <w:rFonts w:ascii="HG丸ｺﾞｼｯｸM-PRO" w:eastAsia="HG丸ｺﾞｼｯｸM-PRO" w:hAnsi="HG丸ｺﾞｼｯｸM-PRO" w:hint="eastAsia"/>
          <w:color w:val="000000" w:themeColor="text1"/>
          <w:szCs w:val="24"/>
        </w:rPr>
        <w:t>点</w:t>
      </w:r>
      <w:r w:rsidRPr="00AF2604">
        <w:rPr>
          <w:rFonts w:ascii="HG丸ｺﾞｼｯｸM-PRO" w:eastAsia="HG丸ｺﾞｼｯｸM-PRO" w:hAnsi="HG丸ｺﾞｼｯｸM-PRO" w:hint="eastAsia"/>
          <w:color w:val="000000" w:themeColor="text1"/>
          <w:szCs w:val="24"/>
        </w:rPr>
        <w:t>を</w:t>
      </w:r>
      <w:r>
        <w:rPr>
          <w:rFonts w:ascii="HG丸ｺﾞｼｯｸM-PRO" w:eastAsia="HG丸ｺﾞｼｯｸM-PRO" w:hAnsi="HG丸ｺﾞｼｯｸM-PRO" w:hint="eastAsia"/>
          <w:color w:val="000000" w:themeColor="text1"/>
          <w:szCs w:val="24"/>
        </w:rPr>
        <w:t>踏まえ、</w:t>
      </w:r>
      <w:r w:rsidRPr="00AF2604">
        <w:rPr>
          <w:rFonts w:ascii="HG丸ｺﾞｼｯｸM-PRO" w:eastAsia="HG丸ｺﾞｼｯｸM-PRO" w:hAnsi="HG丸ｺﾞｼｯｸM-PRO" w:hint="eastAsia"/>
          <w:color w:val="000000" w:themeColor="text1"/>
          <w:szCs w:val="24"/>
        </w:rPr>
        <w:t>今後必要</w:t>
      </w:r>
      <w:r w:rsidRPr="00380612">
        <w:rPr>
          <w:rFonts w:ascii="HG丸ｺﾞｼｯｸM-PRO" w:eastAsia="HG丸ｺﾞｼｯｸM-PRO" w:hAnsi="HG丸ｺﾞｼｯｸM-PRO" w:hint="eastAsia"/>
          <w:color w:val="000000" w:themeColor="text1"/>
          <w:szCs w:val="24"/>
        </w:rPr>
        <w:t>となる</w:t>
      </w:r>
      <w:r>
        <w:rPr>
          <w:rFonts w:ascii="HG丸ｺﾞｼｯｸM-PRO" w:eastAsia="HG丸ｺﾞｼｯｸM-PRO" w:hAnsi="HG丸ｺﾞｼｯｸM-PRO" w:hint="eastAsia"/>
          <w:color w:val="000000" w:themeColor="text1"/>
          <w:szCs w:val="24"/>
        </w:rPr>
        <w:t>こと</w:t>
      </w:r>
      <w:r w:rsidRPr="00380612">
        <w:rPr>
          <w:rFonts w:ascii="HG丸ｺﾞｼｯｸM-PRO" w:eastAsia="HG丸ｺﾞｼｯｸM-PRO" w:hAnsi="HG丸ｺﾞｼｯｸM-PRO" w:hint="eastAsia"/>
          <w:color w:val="000000" w:themeColor="text1"/>
          <w:szCs w:val="24"/>
        </w:rPr>
        <w:t>などを考慮</w:t>
      </w:r>
      <w:r>
        <w:rPr>
          <w:rFonts w:ascii="HG丸ｺﾞｼｯｸM-PRO" w:eastAsia="HG丸ｺﾞｼｯｸM-PRO" w:hAnsi="HG丸ｺﾞｼｯｸM-PRO" w:hint="eastAsia"/>
          <w:color w:val="000000" w:themeColor="text1"/>
          <w:szCs w:val="24"/>
        </w:rPr>
        <w:t>のうえ</w:t>
      </w:r>
      <w:r w:rsidRPr="00380612">
        <w:rPr>
          <w:rFonts w:ascii="HG丸ｺﾞｼｯｸM-PRO" w:eastAsia="HG丸ｺﾞｼｯｸM-PRO" w:hAnsi="HG丸ｺﾞｼｯｸM-PRO" w:hint="eastAsia"/>
          <w:color w:val="000000" w:themeColor="text1"/>
          <w:szCs w:val="24"/>
        </w:rPr>
        <w:t>、認可申請を</w:t>
      </w:r>
      <w:r>
        <w:rPr>
          <w:rFonts w:ascii="HG丸ｺﾞｼｯｸM-PRO" w:eastAsia="HG丸ｺﾞｼｯｸM-PRO" w:hAnsi="HG丸ｺﾞｼｯｸM-PRO" w:hint="eastAsia"/>
          <w:color w:val="000000" w:themeColor="text1"/>
          <w:szCs w:val="24"/>
        </w:rPr>
        <w:t>ご検討</w:t>
      </w:r>
      <w:r w:rsidRPr="00380612">
        <w:rPr>
          <w:rFonts w:ascii="HG丸ｺﾞｼｯｸM-PRO" w:eastAsia="HG丸ｺﾞｼｯｸM-PRO" w:hAnsi="HG丸ｺﾞｼｯｸM-PRO" w:hint="eastAsia"/>
          <w:color w:val="000000" w:themeColor="text1"/>
          <w:szCs w:val="24"/>
        </w:rPr>
        <w:t>ください。</w:t>
      </w:r>
    </w:p>
    <w:p w14:paraId="4EA81C03" w14:textId="77777777" w:rsidR="003D6710" w:rsidRPr="00380612" w:rsidRDefault="003D6710" w:rsidP="003D6710">
      <w:pPr>
        <w:ind w:firstLineChars="100" w:firstLine="240"/>
        <w:rPr>
          <w:rFonts w:ascii="HG丸ｺﾞｼｯｸM-PRO" w:eastAsia="HG丸ｺﾞｼｯｸM-PRO" w:hAnsi="HG丸ｺﾞｼｯｸM-PRO"/>
          <w:color w:val="000000" w:themeColor="text1"/>
          <w:szCs w:val="24"/>
        </w:rPr>
      </w:pPr>
    </w:p>
    <w:tbl>
      <w:tblPr>
        <w:tblStyle w:val="a3"/>
        <w:tblW w:w="0" w:type="auto"/>
        <w:tblLook w:val="04A0" w:firstRow="1" w:lastRow="0" w:firstColumn="1" w:lastColumn="0" w:noHBand="0" w:noVBand="1"/>
      </w:tblPr>
      <w:tblGrid>
        <w:gridCol w:w="475"/>
        <w:gridCol w:w="2880"/>
        <w:gridCol w:w="6360"/>
      </w:tblGrid>
      <w:tr w:rsidR="003D6710" w:rsidRPr="00380612" w14:paraId="7384FCE4" w14:textId="77777777" w:rsidTr="00F53EC8">
        <w:tc>
          <w:tcPr>
            <w:tcW w:w="475" w:type="dxa"/>
          </w:tcPr>
          <w:p w14:paraId="224774BC" w14:textId="77777777" w:rsidR="003D6710" w:rsidRPr="00380612" w:rsidRDefault="003D6710" w:rsidP="00F53EC8">
            <w:pPr>
              <w:rPr>
                <w:rFonts w:ascii="HG丸ｺﾞｼｯｸM-PRO" w:eastAsia="HG丸ｺﾞｼｯｸM-PRO" w:hAnsi="HG丸ｺﾞｼｯｸM-PRO"/>
                <w:b/>
                <w:color w:val="000000" w:themeColor="text1"/>
                <w:szCs w:val="24"/>
              </w:rPr>
            </w:pPr>
            <w:r w:rsidRPr="00380612">
              <w:rPr>
                <w:rFonts w:ascii="HG丸ｺﾞｼｯｸM-PRO" w:eastAsia="HG丸ｺﾞｼｯｸM-PRO" w:hAnsi="HG丸ｺﾞｼｯｸM-PRO" w:hint="eastAsia"/>
                <w:b/>
                <w:color w:val="000000" w:themeColor="text1"/>
                <w:szCs w:val="24"/>
              </w:rPr>
              <w:t>１</w:t>
            </w:r>
          </w:p>
        </w:tc>
        <w:tc>
          <w:tcPr>
            <w:tcW w:w="2880" w:type="dxa"/>
          </w:tcPr>
          <w:p w14:paraId="2A561B60" w14:textId="77777777" w:rsidR="003D6710" w:rsidRPr="001636DE" w:rsidRDefault="003D6710" w:rsidP="00F53EC8">
            <w:pPr>
              <w:rPr>
                <w:rFonts w:ascii="HG丸ｺﾞｼｯｸM-PRO" w:eastAsia="HG丸ｺﾞｼｯｸM-PRO" w:hAnsi="HG丸ｺﾞｼｯｸM-PRO"/>
                <w:color w:val="000000" w:themeColor="text1"/>
                <w:szCs w:val="24"/>
              </w:rPr>
            </w:pPr>
            <w:r w:rsidRPr="001636DE">
              <w:rPr>
                <w:rFonts w:ascii="HG丸ｺﾞｼｯｸM-PRO" w:eastAsia="HG丸ｺﾞｼｯｸM-PRO" w:hAnsi="HG丸ｺﾞｼｯｸM-PRO"/>
                <w:color w:val="000000" w:themeColor="text1"/>
                <w:szCs w:val="24"/>
              </w:rPr>
              <w:t>相当数の</w:t>
            </w:r>
            <w:r>
              <w:rPr>
                <w:rFonts w:ascii="HG丸ｺﾞｼｯｸM-PRO" w:eastAsia="HG丸ｺﾞｼｯｸM-PRO" w:hAnsi="HG丸ｺﾞｼｯｸM-PRO" w:hint="eastAsia"/>
                <w:color w:val="000000" w:themeColor="text1"/>
                <w:szCs w:val="24"/>
              </w:rPr>
              <w:t>構成員</w:t>
            </w:r>
            <w:r w:rsidRPr="001636DE">
              <w:rPr>
                <w:rFonts w:ascii="HG丸ｺﾞｼｯｸM-PRO" w:eastAsia="HG丸ｺﾞｼｯｸM-PRO" w:hAnsi="HG丸ｺﾞｼｯｸM-PRO"/>
                <w:color w:val="000000" w:themeColor="text1"/>
                <w:szCs w:val="24"/>
              </w:rPr>
              <w:t>考え方</w:t>
            </w:r>
          </w:p>
        </w:tc>
        <w:tc>
          <w:tcPr>
            <w:tcW w:w="6360" w:type="dxa"/>
          </w:tcPr>
          <w:p w14:paraId="44650BDD"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当該区域の住民の概ね４割以上の加入が必要です。</w:t>
            </w:r>
          </w:p>
        </w:tc>
      </w:tr>
      <w:tr w:rsidR="003D6710" w:rsidRPr="00380612" w14:paraId="4FF72120" w14:textId="77777777" w:rsidTr="00F53EC8">
        <w:tc>
          <w:tcPr>
            <w:tcW w:w="475" w:type="dxa"/>
            <w:tcBorders>
              <w:bottom w:val="single" w:sz="6" w:space="0" w:color="auto"/>
            </w:tcBorders>
          </w:tcPr>
          <w:p w14:paraId="4FE6AE57" w14:textId="77777777" w:rsidR="003D6710" w:rsidRPr="00380612" w:rsidRDefault="003D6710" w:rsidP="00F53EC8">
            <w:pPr>
              <w:rPr>
                <w:rFonts w:ascii="HG丸ｺﾞｼｯｸM-PRO" w:eastAsia="HG丸ｺﾞｼｯｸM-PRO" w:hAnsi="HG丸ｺﾞｼｯｸM-PRO"/>
                <w:b/>
                <w:color w:val="000000" w:themeColor="text1"/>
                <w:szCs w:val="24"/>
              </w:rPr>
            </w:pPr>
            <w:r w:rsidRPr="00380612">
              <w:rPr>
                <w:rFonts w:ascii="HG丸ｺﾞｼｯｸM-PRO" w:eastAsia="HG丸ｺﾞｼｯｸM-PRO" w:hAnsi="HG丸ｺﾞｼｯｸM-PRO" w:hint="eastAsia"/>
                <w:b/>
                <w:color w:val="000000" w:themeColor="text1"/>
                <w:szCs w:val="24"/>
              </w:rPr>
              <w:t>２</w:t>
            </w:r>
          </w:p>
        </w:tc>
        <w:tc>
          <w:tcPr>
            <w:tcW w:w="2880" w:type="dxa"/>
            <w:tcBorders>
              <w:bottom w:val="single" w:sz="6" w:space="0" w:color="auto"/>
            </w:tcBorders>
          </w:tcPr>
          <w:p w14:paraId="5FBB0EA7" w14:textId="77777777" w:rsidR="003D6710" w:rsidRPr="001636DE" w:rsidRDefault="003D6710" w:rsidP="00F53EC8">
            <w:pPr>
              <w:rPr>
                <w:rFonts w:ascii="HG丸ｺﾞｼｯｸM-PRO" w:eastAsia="HG丸ｺﾞｼｯｸM-PRO" w:hAnsi="HG丸ｺﾞｼｯｸM-PRO"/>
                <w:color w:val="000000" w:themeColor="text1"/>
                <w:szCs w:val="24"/>
              </w:rPr>
            </w:pPr>
            <w:r w:rsidRPr="001636DE">
              <w:rPr>
                <w:rFonts w:ascii="HG丸ｺﾞｼｯｸM-PRO" w:eastAsia="HG丸ｺﾞｼｯｸM-PRO" w:hAnsi="HG丸ｺﾞｼｯｸM-PRO"/>
                <w:color w:val="000000" w:themeColor="text1"/>
                <w:szCs w:val="24"/>
              </w:rPr>
              <w:t>安定的な運営</w:t>
            </w:r>
          </w:p>
        </w:tc>
        <w:tc>
          <w:tcPr>
            <w:tcW w:w="6360" w:type="dxa"/>
            <w:tcBorders>
              <w:bottom w:val="single" w:sz="6" w:space="0" w:color="auto"/>
            </w:tcBorders>
          </w:tcPr>
          <w:p w14:paraId="262E0EB6"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安定的に存在したと認められる期間（３年程度）が必要です。</w:t>
            </w:r>
          </w:p>
        </w:tc>
      </w:tr>
      <w:tr w:rsidR="003D6710" w:rsidRPr="00380612" w14:paraId="5E530E49" w14:textId="77777777" w:rsidTr="00F53EC8">
        <w:tc>
          <w:tcPr>
            <w:tcW w:w="475" w:type="dxa"/>
            <w:tcBorders>
              <w:top w:val="single" w:sz="6" w:space="0" w:color="auto"/>
              <w:left w:val="single" w:sz="6" w:space="0" w:color="auto"/>
              <w:bottom w:val="single" w:sz="6" w:space="0" w:color="auto"/>
            </w:tcBorders>
          </w:tcPr>
          <w:p w14:paraId="56BEADA1" w14:textId="77777777" w:rsidR="003D6710" w:rsidRPr="00380612" w:rsidRDefault="003D6710" w:rsidP="00F53EC8">
            <w:pPr>
              <w:rPr>
                <w:rFonts w:ascii="HG丸ｺﾞｼｯｸM-PRO" w:eastAsia="HG丸ｺﾞｼｯｸM-PRO" w:hAnsi="HG丸ｺﾞｼｯｸM-PRO"/>
                <w:b/>
                <w:color w:val="000000" w:themeColor="text1"/>
                <w:szCs w:val="24"/>
              </w:rPr>
            </w:pPr>
            <w:r w:rsidRPr="00380612">
              <w:rPr>
                <w:rFonts w:ascii="HG丸ｺﾞｼｯｸM-PRO" w:eastAsia="HG丸ｺﾞｼｯｸM-PRO" w:hAnsi="HG丸ｺﾞｼｯｸM-PRO" w:hint="eastAsia"/>
                <w:b/>
                <w:color w:val="000000" w:themeColor="text1"/>
                <w:szCs w:val="24"/>
              </w:rPr>
              <w:t>３</w:t>
            </w:r>
          </w:p>
        </w:tc>
        <w:tc>
          <w:tcPr>
            <w:tcW w:w="2880" w:type="dxa"/>
            <w:tcBorders>
              <w:top w:val="single" w:sz="6" w:space="0" w:color="auto"/>
              <w:left w:val="single" w:sz="6" w:space="0" w:color="auto"/>
              <w:bottom w:val="single" w:sz="6" w:space="0" w:color="auto"/>
            </w:tcBorders>
          </w:tcPr>
          <w:p w14:paraId="6C17CDA1" w14:textId="77777777" w:rsidR="003D6710" w:rsidRPr="001636DE" w:rsidRDefault="003D6710" w:rsidP="00F53EC8">
            <w:pPr>
              <w:rPr>
                <w:rFonts w:ascii="HG丸ｺﾞｼｯｸM-PRO" w:eastAsia="HG丸ｺﾞｼｯｸM-PRO" w:hAnsi="HG丸ｺﾞｼｯｸM-PRO"/>
                <w:color w:val="000000" w:themeColor="text1"/>
                <w:szCs w:val="24"/>
              </w:rPr>
            </w:pPr>
            <w:r w:rsidRPr="001636DE">
              <w:rPr>
                <w:rFonts w:ascii="HG丸ｺﾞｼｯｸM-PRO" w:eastAsia="HG丸ｺﾞｼｯｸM-PRO" w:hAnsi="HG丸ｺﾞｼｯｸM-PRO"/>
                <w:color w:val="000000" w:themeColor="text1"/>
                <w:szCs w:val="24"/>
              </w:rPr>
              <w:t>表決権の取扱</w:t>
            </w:r>
          </w:p>
        </w:tc>
        <w:tc>
          <w:tcPr>
            <w:tcW w:w="6360" w:type="dxa"/>
            <w:tcBorders>
              <w:top w:val="single" w:sz="6" w:space="0" w:color="auto"/>
              <w:bottom w:val="single" w:sz="6" w:space="0" w:color="auto"/>
              <w:right w:val="single" w:sz="6" w:space="0" w:color="auto"/>
            </w:tcBorders>
          </w:tcPr>
          <w:p w14:paraId="68389904"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世帯から個人となることで、総会運営方法がこれまでと大きく変わります。例え</w:t>
            </w:r>
            <w:r w:rsidRPr="00380612">
              <w:rPr>
                <w:rFonts w:ascii="HG丸ｺﾞｼｯｸM-PRO" w:eastAsia="HG丸ｺﾞｼｯｸM-PRO" w:hAnsi="HG丸ｺﾞｼｯｸM-PRO" w:hint="eastAsia"/>
                <w:color w:val="000000" w:themeColor="text1"/>
                <w:szCs w:val="24"/>
              </w:rPr>
              <w:t>ば、世帯ごとに委任状を取っていたものが個人ごとに委任状が必要となります。</w:t>
            </w:r>
          </w:p>
        </w:tc>
      </w:tr>
      <w:tr w:rsidR="003D6710" w:rsidRPr="00380612" w14:paraId="53978E72" w14:textId="77777777" w:rsidTr="00F53EC8">
        <w:tc>
          <w:tcPr>
            <w:tcW w:w="475" w:type="dxa"/>
            <w:tcBorders>
              <w:top w:val="single" w:sz="6" w:space="0" w:color="auto"/>
              <w:left w:val="single" w:sz="6" w:space="0" w:color="auto"/>
              <w:bottom w:val="single" w:sz="6" w:space="0" w:color="auto"/>
            </w:tcBorders>
          </w:tcPr>
          <w:p w14:paraId="3357EC93" w14:textId="77777777" w:rsidR="003D6710" w:rsidRPr="00380612" w:rsidRDefault="003D6710" w:rsidP="00F53EC8">
            <w:pPr>
              <w:rPr>
                <w:rFonts w:ascii="HG丸ｺﾞｼｯｸM-PRO" w:eastAsia="HG丸ｺﾞｼｯｸM-PRO" w:hAnsi="HG丸ｺﾞｼｯｸM-PRO"/>
                <w:b/>
                <w:color w:val="000000" w:themeColor="text1"/>
                <w:szCs w:val="24"/>
              </w:rPr>
            </w:pPr>
            <w:r w:rsidRPr="00380612">
              <w:rPr>
                <w:rFonts w:ascii="HG丸ｺﾞｼｯｸM-PRO" w:eastAsia="HG丸ｺﾞｼｯｸM-PRO" w:hAnsi="HG丸ｺﾞｼｯｸM-PRO" w:hint="eastAsia"/>
                <w:b/>
                <w:color w:val="000000" w:themeColor="text1"/>
                <w:szCs w:val="24"/>
              </w:rPr>
              <w:t>４</w:t>
            </w:r>
          </w:p>
        </w:tc>
        <w:tc>
          <w:tcPr>
            <w:tcW w:w="2880" w:type="dxa"/>
            <w:tcBorders>
              <w:top w:val="single" w:sz="6" w:space="0" w:color="auto"/>
              <w:left w:val="single" w:sz="6" w:space="0" w:color="auto"/>
              <w:bottom w:val="single" w:sz="6" w:space="0" w:color="auto"/>
            </w:tcBorders>
          </w:tcPr>
          <w:p w14:paraId="4F1B8603" w14:textId="77777777" w:rsidR="003D6710" w:rsidRPr="001636DE" w:rsidRDefault="003D6710" w:rsidP="00F53EC8">
            <w:pPr>
              <w:rPr>
                <w:rFonts w:ascii="HG丸ｺﾞｼｯｸM-PRO" w:eastAsia="HG丸ｺﾞｼｯｸM-PRO" w:hAnsi="HG丸ｺﾞｼｯｸM-PRO"/>
                <w:color w:val="000000" w:themeColor="text1"/>
                <w:szCs w:val="24"/>
              </w:rPr>
            </w:pPr>
            <w:r w:rsidRPr="001636DE">
              <w:rPr>
                <w:rFonts w:ascii="HG丸ｺﾞｼｯｸM-PRO" w:eastAsia="HG丸ｺﾞｼｯｸM-PRO" w:hAnsi="HG丸ｺﾞｼｯｸM-PRO"/>
                <w:color w:val="000000" w:themeColor="text1"/>
                <w:szCs w:val="24"/>
              </w:rPr>
              <w:t>構成員名簿の更新</w:t>
            </w:r>
          </w:p>
        </w:tc>
        <w:tc>
          <w:tcPr>
            <w:tcW w:w="6360" w:type="dxa"/>
            <w:tcBorders>
              <w:top w:val="single" w:sz="6" w:space="0" w:color="auto"/>
              <w:bottom w:val="single" w:sz="6" w:space="0" w:color="auto"/>
              <w:right w:val="single" w:sz="6" w:space="0" w:color="auto"/>
            </w:tcBorders>
          </w:tcPr>
          <w:p w14:paraId="6DF10D49"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構成員に変動があった場合は</w:t>
            </w:r>
            <w:r>
              <w:rPr>
                <w:rFonts w:ascii="HG丸ｺﾞｼｯｸM-PRO" w:eastAsia="HG丸ｺﾞｼｯｸM-PRO" w:hAnsi="HG丸ｺﾞｼｯｸM-PRO" w:hint="eastAsia"/>
                <w:color w:val="000000" w:themeColor="text1"/>
                <w:szCs w:val="24"/>
              </w:rPr>
              <w:t>その都度</w:t>
            </w:r>
            <w:r w:rsidRPr="00380612">
              <w:rPr>
                <w:rFonts w:ascii="HG丸ｺﾞｼｯｸM-PRO" w:eastAsia="HG丸ｺﾞｼｯｸM-PRO" w:hAnsi="HG丸ｺﾞｼｯｸM-PRO"/>
                <w:color w:val="000000" w:themeColor="text1"/>
                <w:szCs w:val="24"/>
              </w:rPr>
              <w:t>更新が必要です。</w:t>
            </w:r>
          </w:p>
        </w:tc>
      </w:tr>
      <w:tr w:rsidR="003D6710" w:rsidRPr="00380612" w14:paraId="66AF235C" w14:textId="77777777" w:rsidTr="00F53EC8">
        <w:tc>
          <w:tcPr>
            <w:tcW w:w="475" w:type="dxa"/>
            <w:tcBorders>
              <w:top w:val="single" w:sz="6" w:space="0" w:color="auto"/>
            </w:tcBorders>
          </w:tcPr>
          <w:p w14:paraId="78409F06" w14:textId="77777777" w:rsidR="003D6710" w:rsidRPr="00380612" w:rsidRDefault="003D6710" w:rsidP="00F53EC8">
            <w:pPr>
              <w:rPr>
                <w:rFonts w:ascii="HG丸ｺﾞｼｯｸM-PRO" w:eastAsia="HG丸ｺﾞｼｯｸM-PRO" w:hAnsi="HG丸ｺﾞｼｯｸM-PRO"/>
                <w:b/>
                <w:color w:val="000000" w:themeColor="text1"/>
                <w:szCs w:val="24"/>
              </w:rPr>
            </w:pPr>
            <w:r w:rsidRPr="00380612">
              <w:rPr>
                <w:rFonts w:ascii="HG丸ｺﾞｼｯｸM-PRO" w:eastAsia="HG丸ｺﾞｼｯｸM-PRO" w:hAnsi="HG丸ｺﾞｼｯｸM-PRO" w:hint="eastAsia"/>
                <w:b/>
                <w:color w:val="000000" w:themeColor="text1"/>
                <w:szCs w:val="24"/>
              </w:rPr>
              <w:t>５</w:t>
            </w:r>
          </w:p>
        </w:tc>
        <w:tc>
          <w:tcPr>
            <w:tcW w:w="2880" w:type="dxa"/>
            <w:tcBorders>
              <w:top w:val="single" w:sz="6" w:space="0" w:color="auto"/>
            </w:tcBorders>
          </w:tcPr>
          <w:p w14:paraId="6221B3CC" w14:textId="77777777" w:rsidR="003D6710" w:rsidRPr="001636DE" w:rsidRDefault="003D6710" w:rsidP="00F53EC8">
            <w:pPr>
              <w:rPr>
                <w:rFonts w:ascii="HG丸ｺﾞｼｯｸM-PRO" w:eastAsia="HG丸ｺﾞｼｯｸM-PRO" w:hAnsi="HG丸ｺﾞｼｯｸM-PRO"/>
                <w:color w:val="000000" w:themeColor="text1"/>
                <w:szCs w:val="24"/>
              </w:rPr>
            </w:pPr>
            <w:r w:rsidRPr="001636DE">
              <w:rPr>
                <w:rFonts w:ascii="HG丸ｺﾞｼｯｸM-PRO" w:eastAsia="HG丸ｺﾞｼｯｸM-PRO" w:hAnsi="HG丸ｺﾞｼｯｸM-PRO"/>
                <w:color w:val="000000" w:themeColor="text1"/>
                <w:szCs w:val="24"/>
              </w:rPr>
              <w:t>財産目録の作成・更新</w:t>
            </w:r>
          </w:p>
        </w:tc>
        <w:tc>
          <w:tcPr>
            <w:tcW w:w="6360" w:type="dxa"/>
            <w:tcBorders>
              <w:top w:val="single" w:sz="6" w:space="0" w:color="auto"/>
            </w:tcBorders>
          </w:tcPr>
          <w:p w14:paraId="41FB7472"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認可を受ける時及び毎年１月から３月までの間に財産目録の</w:t>
            </w:r>
            <w:r w:rsidRPr="00380612">
              <w:rPr>
                <w:rFonts w:ascii="HG丸ｺﾞｼｯｸM-PRO" w:eastAsia="HG丸ｺﾞｼｯｸM-PRO" w:hAnsi="HG丸ｺﾞｼｯｸM-PRO" w:hint="eastAsia"/>
                <w:color w:val="000000" w:themeColor="text1"/>
                <w:szCs w:val="24"/>
              </w:rPr>
              <w:t>更新</w:t>
            </w:r>
            <w:r w:rsidRPr="00380612">
              <w:rPr>
                <w:rFonts w:ascii="HG丸ｺﾞｼｯｸM-PRO" w:eastAsia="HG丸ｺﾞｼｯｸM-PRO" w:hAnsi="HG丸ｺﾞｼｯｸM-PRO"/>
                <w:color w:val="000000" w:themeColor="text1"/>
                <w:szCs w:val="24"/>
              </w:rPr>
              <w:t>が必要</w:t>
            </w:r>
            <w:r w:rsidRPr="00380612">
              <w:rPr>
                <w:rFonts w:ascii="HG丸ｺﾞｼｯｸM-PRO" w:eastAsia="HG丸ｺﾞｼｯｸM-PRO" w:hAnsi="HG丸ｺﾞｼｯｸM-PRO" w:hint="eastAsia"/>
                <w:color w:val="000000" w:themeColor="text1"/>
                <w:szCs w:val="24"/>
              </w:rPr>
              <w:t>です。</w:t>
            </w:r>
          </w:p>
        </w:tc>
      </w:tr>
      <w:tr w:rsidR="003D6710" w:rsidRPr="00380612" w14:paraId="17B70E2D" w14:textId="77777777" w:rsidTr="00F53EC8">
        <w:tc>
          <w:tcPr>
            <w:tcW w:w="475" w:type="dxa"/>
          </w:tcPr>
          <w:p w14:paraId="67EC7A7A" w14:textId="77777777" w:rsidR="003D6710" w:rsidRPr="00380612" w:rsidRDefault="003D6710" w:rsidP="00F53EC8">
            <w:pPr>
              <w:rPr>
                <w:rFonts w:ascii="HG丸ｺﾞｼｯｸM-PRO" w:eastAsia="HG丸ｺﾞｼｯｸM-PRO" w:hAnsi="HG丸ｺﾞｼｯｸM-PRO"/>
                <w:b/>
                <w:color w:val="000000" w:themeColor="text1"/>
                <w:szCs w:val="24"/>
              </w:rPr>
            </w:pPr>
            <w:r w:rsidRPr="00380612">
              <w:rPr>
                <w:rFonts w:ascii="HG丸ｺﾞｼｯｸM-PRO" w:eastAsia="HG丸ｺﾞｼｯｸM-PRO" w:hAnsi="HG丸ｺﾞｼｯｸM-PRO" w:hint="eastAsia"/>
                <w:b/>
                <w:color w:val="000000" w:themeColor="text1"/>
                <w:szCs w:val="24"/>
              </w:rPr>
              <w:t>６</w:t>
            </w:r>
          </w:p>
        </w:tc>
        <w:tc>
          <w:tcPr>
            <w:tcW w:w="2880" w:type="dxa"/>
          </w:tcPr>
          <w:p w14:paraId="76239666" w14:textId="77777777" w:rsidR="003D6710" w:rsidRPr="001636DE" w:rsidRDefault="003D6710" w:rsidP="00F53EC8">
            <w:pPr>
              <w:rPr>
                <w:rFonts w:ascii="HG丸ｺﾞｼｯｸM-PRO" w:eastAsia="HG丸ｺﾞｼｯｸM-PRO" w:hAnsi="HG丸ｺﾞｼｯｸM-PRO"/>
                <w:color w:val="000000" w:themeColor="text1"/>
                <w:szCs w:val="24"/>
              </w:rPr>
            </w:pPr>
            <w:r w:rsidRPr="001636DE">
              <w:rPr>
                <w:rFonts w:ascii="HG丸ｺﾞｼｯｸM-PRO" w:eastAsia="HG丸ｺﾞｼｯｸM-PRO" w:hAnsi="HG丸ｺﾞｼｯｸM-PRO"/>
                <w:color w:val="000000" w:themeColor="text1"/>
                <w:szCs w:val="24"/>
              </w:rPr>
              <w:t>規約の変更</w:t>
            </w:r>
          </w:p>
        </w:tc>
        <w:tc>
          <w:tcPr>
            <w:tcW w:w="6360" w:type="dxa"/>
          </w:tcPr>
          <w:p w14:paraId="4E4DBF77"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現状の規約は使用できず、変更が必要となる場合がほとんどです。新たに作成した</w:t>
            </w:r>
            <w:r w:rsidRPr="00380612">
              <w:rPr>
                <w:rFonts w:ascii="HG丸ｺﾞｼｯｸM-PRO" w:eastAsia="HG丸ｺﾞｼｯｸM-PRO" w:hAnsi="HG丸ｺﾞｼｯｸM-PRO" w:hint="eastAsia"/>
                <w:color w:val="000000" w:themeColor="text1"/>
                <w:szCs w:val="24"/>
              </w:rPr>
              <w:t>規約案は、申請前に必ず</w:t>
            </w:r>
            <w:r>
              <w:rPr>
                <w:rFonts w:ascii="HG丸ｺﾞｼｯｸM-PRO" w:eastAsia="HG丸ｺﾞｼｯｸM-PRO" w:hAnsi="HG丸ｺﾞｼｯｸM-PRO" w:hint="eastAsia"/>
                <w:color w:val="000000" w:themeColor="text1"/>
                <w:szCs w:val="24"/>
              </w:rPr>
              <w:t>栄区地域振興課に相談をお願いします</w:t>
            </w:r>
            <w:r w:rsidRPr="00380612">
              <w:rPr>
                <w:rFonts w:ascii="HG丸ｺﾞｼｯｸM-PRO" w:eastAsia="HG丸ｺﾞｼｯｸM-PRO" w:hAnsi="HG丸ｺﾞｼｯｸM-PRO" w:hint="eastAsia"/>
                <w:color w:val="000000" w:themeColor="text1"/>
                <w:szCs w:val="24"/>
              </w:rPr>
              <w:t>。</w:t>
            </w:r>
          </w:p>
        </w:tc>
      </w:tr>
      <w:tr w:rsidR="003D6710" w:rsidRPr="00380612" w14:paraId="47A38E35" w14:textId="77777777" w:rsidTr="00F53EC8">
        <w:tc>
          <w:tcPr>
            <w:tcW w:w="475" w:type="dxa"/>
            <w:tcBorders>
              <w:bottom w:val="single" w:sz="6" w:space="0" w:color="auto"/>
            </w:tcBorders>
          </w:tcPr>
          <w:p w14:paraId="64A794EF" w14:textId="77777777" w:rsidR="003D6710" w:rsidRPr="00380612" w:rsidRDefault="003D6710" w:rsidP="00F53EC8">
            <w:pPr>
              <w:rPr>
                <w:rFonts w:ascii="HG丸ｺﾞｼｯｸM-PRO" w:eastAsia="HG丸ｺﾞｼｯｸM-PRO" w:hAnsi="HG丸ｺﾞｼｯｸM-PRO"/>
                <w:b/>
                <w:color w:val="000000" w:themeColor="text1"/>
                <w:szCs w:val="24"/>
              </w:rPr>
            </w:pPr>
            <w:r w:rsidRPr="00380612">
              <w:rPr>
                <w:rFonts w:ascii="HG丸ｺﾞｼｯｸM-PRO" w:eastAsia="HG丸ｺﾞｼｯｸM-PRO" w:hAnsi="HG丸ｺﾞｼｯｸM-PRO" w:hint="eastAsia"/>
                <w:b/>
                <w:color w:val="000000" w:themeColor="text1"/>
                <w:szCs w:val="24"/>
              </w:rPr>
              <w:t>７</w:t>
            </w:r>
          </w:p>
        </w:tc>
        <w:tc>
          <w:tcPr>
            <w:tcW w:w="2880" w:type="dxa"/>
            <w:tcBorders>
              <w:bottom w:val="single" w:sz="6" w:space="0" w:color="auto"/>
            </w:tcBorders>
          </w:tcPr>
          <w:p w14:paraId="0C0984B2" w14:textId="77777777" w:rsidR="003D6710" w:rsidRPr="001636DE" w:rsidRDefault="003D6710" w:rsidP="00F53EC8">
            <w:pPr>
              <w:rPr>
                <w:rFonts w:ascii="HG丸ｺﾞｼｯｸM-PRO" w:eastAsia="HG丸ｺﾞｼｯｸM-PRO" w:hAnsi="HG丸ｺﾞｼｯｸM-PRO"/>
                <w:color w:val="000000" w:themeColor="text1"/>
                <w:szCs w:val="24"/>
              </w:rPr>
            </w:pPr>
            <w:r w:rsidRPr="001636DE">
              <w:rPr>
                <w:rFonts w:ascii="HG丸ｺﾞｼｯｸM-PRO" w:eastAsia="HG丸ｺﾞｼｯｸM-PRO" w:hAnsi="HG丸ｺﾞｼｯｸM-PRO"/>
                <w:color w:val="000000" w:themeColor="text1"/>
                <w:szCs w:val="24"/>
              </w:rPr>
              <w:t>総会での議決</w:t>
            </w:r>
          </w:p>
        </w:tc>
        <w:tc>
          <w:tcPr>
            <w:tcW w:w="6360" w:type="dxa"/>
            <w:tcBorders>
              <w:bottom w:val="single" w:sz="6" w:space="0" w:color="auto"/>
            </w:tcBorders>
          </w:tcPr>
          <w:p w14:paraId="64345B68"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会員に</w:t>
            </w:r>
            <w:r w:rsidRPr="00380612">
              <w:rPr>
                <w:rFonts w:ascii="HG丸ｺﾞｼｯｸM-PRO" w:eastAsia="HG丸ｺﾞｼｯｸM-PRO" w:hAnsi="HG丸ｺﾞｼｯｸM-PRO" w:hint="eastAsia"/>
                <w:color w:val="000000" w:themeColor="text1"/>
                <w:szCs w:val="24"/>
              </w:rPr>
              <w:t>これらの内容を</w:t>
            </w:r>
            <w:r w:rsidRPr="00380612">
              <w:rPr>
                <w:rFonts w:ascii="HG丸ｺﾞｼｯｸM-PRO" w:eastAsia="HG丸ｺﾞｼｯｸM-PRO" w:hAnsi="HG丸ｺﾞｼｯｸM-PRO"/>
                <w:color w:val="000000" w:themeColor="text1"/>
                <w:szCs w:val="24"/>
              </w:rPr>
              <w:t>説明</w:t>
            </w:r>
            <w:r>
              <w:rPr>
                <w:rFonts w:ascii="HG丸ｺﾞｼｯｸM-PRO" w:eastAsia="HG丸ｺﾞｼｯｸM-PRO" w:hAnsi="HG丸ｺﾞｼｯｸM-PRO" w:hint="eastAsia"/>
                <w:color w:val="000000" w:themeColor="text1"/>
                <w:szCs w:val="24"/>
              </w:rPr>
              <w:t>・理解をいただいた</w:t>
            </w:r>
            <w:r w:rsidRPr="00380612">
              <w:rPr>
                <w:rFonts w:ascii="HG丸ｺﾞｼｯｸM-PRO" w:eastAsia="HG丸ｺﾞｼｯｸM-PRO" w:hAnsi="HG丸ｺﾞｼｯｸM-PRO"/>
                <w:color w:val="000000" w:themeColor="text1"/>
                <w:szCs w:val="24"/>
              </w:rPr>
              <w:t>うえで、法人化することについて総会で議決を</w:t>
            </w:r>
            <w:r w:rsidRPr="00380612">
              <w:rPr>
                <w:rFonts w:ascii="HG丸ｺﾞｼｯｸM-PRO" w:eastAsia="HG丸ｺﾞｼｯｸM-PRO" w:hAnsi="HG丸ｺﾞｼｯｸM-PRO" w:hint="eastAsia"/>
                <w:color w:val="000000" w:themeColor="text1"/>
                <w:szCs w:val="24"/>
              </w:rPr>
              <w:t>得る</w:t>
            </w:r>
            <w:r>
              <w:rPr>
                <w:rFonts w:ascii="HG丸ｺﾞｼｯｸM-PRO" w:eastAsia="HG丸ｺﾞｼｯｸM-PRO" w:hAnsi="HG丸ｺﾞｼｯｸM-PRO" w:hint="eastAsia"/>
                <w:color w:val="000000" w:themeColor="text1"/>
                <w:szCs w:val="24"/>
              </w:rPr>
              <w:t>ことが後の円滑な運営につながります。</w:t>
            </w:r>
          </w:p>
        </w:tc>
      </w:tr>
    </w:tbl>
    <w:p w14:paraId="68935088" w14:textId="40D243D5" w:rsidR="003D6710" w:rsidRDefault="003D6710" w:rsidP="003D6710">
      <w:pPr>
        <w:rPr>
          <w:rFonts w:ascii="HG丸ｺﾞｼｯｸM-PRO" w:eastAsia="HG丸ｺﾞｼｯｸM-PRO" w:hAnsi="HG丸ｺﾞｼｯｸM-PRO"/>
          <w:color w:val="000000" w:themeColor="text1"/>
          <w:szCs w:val="24"/>
        </w:rPr>
      </w:pPr>
    </w:p>
    <w:p w14:paraId="5D8128E1" w14:textId="77777777" w:rsidR="003D6710" w:rsidRPr="00380612" w:rsidRDefault="003D6710" w:rsidP="003D6710">
      <w:pPr>
        <w:rPr>
          <w:rFonts w:ascii="HG丸ｺﾞｼｯｸM-PRO" w:eastAsia="HG丸ｺﾞｼｯｸM-PRO" w:hAnsi="HG丸ｺﾞｼｯｸM-PRO"/>
          <w:color w:val="000000" w:themeColor="text1"/>
          <w:szCs w:val="24"/>
        </w:rPr>
      </w:pPr>
    </w:p>
    <w:p w14:paraId="768563F8" w14:textId="77777777"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（２）認可の要件</w:t>
      </w:r>
    </w:p>
    <w:p w14:paraId="765916E1" w14:textId="11996B14" w:rsidR="003D6710" w:rsidRPr="00380612" w:rsidRDefault="003D6710" w:rsidP="003D6710">
      <w:pPr>
        <w:ind w:firstLineChars="100" w:firstLine="2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次の要件を満たす自治会町内会が</w:t>
      </w:r>
      <w:r w:rsidRPr="00380612">
        <w:rPr>
          <w:rFonts w:ascii="HG丸ｺﾞｼｯｸM-PRO" w:eastAsia="HG丸ｺﾞｼｯｸM-PRO" w:hAnsi="HG丸ｺﾞｼｯｸM-PRO" w:hint="eastAsia"/>
          <w:color w:val="000000" w:themeColor="text1"/>
          <w:szCs w:val="24"/>
        </w:rPr>
        <w:t>認可</w:t>
      </w:r>
      <w:r>
        <w:rPr>
          <w:rFonts w:ascii="HG丸ｺﾞｼｯｸM-PRO" w:eastAsia="HG丸ｺﾞｼｯｸM-PRO" w:hAnsi="HG丸ｺﾞｼｯｸM-PRO" w:hint="eastAsia"/>
          <w:color w:val="000000" w:themeColor="text1"/>
          <w:szCs w:val="24"/>
        </w:rPr>
        <w:t>を</w:t>
      </w:r>
      <w:r w:rsidRPr="00380612">
        <w:rPr>
          <w:rFonts w:ascii="HG丸ｺﾞｼｯｸM-PRO" w:eastAsia="HG丸ｺﾞｼｯｸM-PRO" w:hAnsi="HG丸ｺﾞｼｯｸM-PRO" w:hint="eastAsia"/>
          <w:color w:val="000000" w:themeColor="text1"/>
          <w:szCs w:val="24"/>
        </w:rPr>
        <w:t>受けることができます。</w:t>
      </w:r>
    </w:p>
    <w:p w14:paraId="52CFA442" w14:textId="77777777" w:rsidR="003D6710" w:rsidRPr="00380612" w:rsidRDefault="003D6710" w:rsidP="003D6710">
      <w:pPr>
        <w:ind w:left="240" w:hangingChars="100" w:hanging="24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ア　その区域の住民相互の連絡、環境の整備、集会施設の維持管理等良好な地域社会の維持及び形成に資する地域的な共同活動を行うことを目的とし、現にその活動を行っていると認められること</w:t>
      </w:r>
    </w:p>
    <w:p w14:paraId="02DD4ED3" w14:textId="77777777"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イ　その区域が、住民にとって客観的に明らかなものとして定められていること</w:t>
      </w:r>
    </w:p>
    <w:p w14:paraId="7F2595C4" w14:textId="77777777" w:rsidR="003D6710" w:rsidRPr="00380612" w:rsidRDefault="003D6710" w:rsidP="003D6710">
      <w:pPr>
        <w:ind w:left="240" w:hangingChars="100" w:hanging="24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ウ　その区域に住所を有するすべての個人は、構成員となることができるものとし、その相当数の者が現に構成員となっていること</w:t>
      </w:r>
    </w:p>
    <w:p w14:paraId="5FEF8B58" w14:textId="77777777"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エ　規約を定めていること</w:t>
      </w:r>
    </w:p>
    <w:p w14:paraId="03C1AB94" w14:textId="77777777" w:rsidR="003D6710" w:rsidRPr="00380612" w:rsidRDefault="003D6710" w:rsidP="003D6710">
      <w:pPr>
        <w:rPr>
          <w:rFonts w:ascii="HG丸ｺﾞｼｯｸM-PRO" w:eastAsia="HG丸ｺﾞｼｯｸM-PRO" w:hAnsi="HG丸ｺﾞｼｯｸM-PRO"/>
          <w:color w:val="000000" w:themeColor="text1"/>
          <w:szCs w:val="24"/>
        </w:rPr>
      </w:pPr>
    </w:p>
    <w:p w14:paraId="37E002DD" w14:textId="77777777"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（３）申請準備</w:t>
      </w:r>
    </w:p>
    <w:p w14:paraId="27DAB7AC" w14:textId="77777777"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ア　規約の整備</w:t>
      </w:r>
    </w:p>
    <w:p w14:paraId="0CC4FDBB" w14:textId="79C61C69" w:rsidR="003D6710" w:rsidRPr="00380612" w:rsidRDefault="003D6710" w:rsidP="00BF34DC">
      <w:pPr>
        <w:ind w:left="480" w:hangingChars="200" w:hanging="48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 xml:space="preserve">　・規約</w:t>
      </w:r>
      <w:r w:rsidRPr="00380612">
        <w:rPr>
          <w:rFonts w:ascii="HG丸ｺﾞｼｯｸM-PRO" w:eastAsia="HG丸ｺﾞｼｯｸM-PRO" w:hAnsi="HG丸ｺﾞｼｯｸM-PRO"/>
          <w:color w:val="000000" w:themeColor="text1"/>
          <w:szCs w:val="24"/>
        </w:rPr>
        <w:t>例</w:t>
      </w:r>
      <w:r w:rsidR="006974B0">
        <w:rPr>
          <w:rFonts w:ascii="HG丸ｺﾞｼｯｸM-PRO" w:eastAsia="HG丸ｺﾞｼｯｸM-PRO" w:hAnsi="HG丸ｺﾞｼｯｸM-PRO" w:hint="eastAsia"/>
          <w:color w:val="000000" w:themeColor="text1"/>
          <w:szCs w:val="24"/>
        </w:rPr>
        <w:t>（</w:t>
      </w:r>
      <w:r w:rsidR="00CB2C2A">
        <w:rPr>
          <w:rFonts w:ascii="HG丸ｺﾞｼｯｸM-PRO" w:eastAsia="HG丸ｺﾞｼｯｸM-PRO" w:hAnsi="HG丸ｺﾞｼｯｸM-PRO"/>
          <w:color w:val="000000" w:themeColor="text1"/>
          <w:szCs w:val="24"/>
        </w:rPr>
        <w:t>P.</w:t>
      </w:r>
      <w:r w:rsidR="006974B0">
        <w:rPr>
          <w:rFonts w:ascii="HG丸ｺﾞｼｯｸM-PRO" w:eastAsia="HG丸ｺﾞｼｯｸM-PRO" w:hAnsi="HG丸ｺﾞｼｯｸM-PRO" w:hint="eastAsia"/>
          <w:color w:val="000000" w:themeColor="text1"/>
          <w:szCs w:val="24"/>
        </w:rPr>
        <w:t>7～</w:t>
      </w:r>
      <w:r w:rsidR="00CB2C2A">
        <w:rPr>
          <w:rFonts w:ascii="HG丸ｺﾞｼｯｸM-PRO" w:eastAsia="HG丸ｺﾞｼｯｸM-PRO" w:hAnsi="HG丸ｺﾞｼｯｸM-PRO" w:hint="eastAsia"/>
          <w:color w:val="000000" w:themeColor="text1"/>
          <w:szCs w:val="24"/>
        </w:rPr>
        <w:t>P</w:t>
      </w:r>
      <w:r w:rsidR="00CB2C2A">
        <w:rPr>
          <w:rFonts w:ascii="HG丸ｺﾞｼｯｸM-PRO" w:eastAsia="HG丸ｺﾞｼｯｸM-PRO" w:hAnsi="HG丸ｺﾞｼｯｸM-PRO"/>
          <w:color w:val="000000" w:themeColor="text1"/>
          <w:szCs w:val="24"/>
        </w:rPr>
        <w:t>.</w:t>
      </w:r>
      <w:r w:rsidR="006974B0">
        <w:rPr>
          <w:rFonts w:ascii="HG丸ｺﾞｼｯｸM-PRO" w:eastAsia="HG丸ｺﾞｼｯｸM-PRO" w:hAnsi="HG丸ｺﾞｼｯｸM-PRO" w:hint="eastAsia"/>
          <w:color w:val="000000" w:themeColor="text1"/>
          <w:szCs w:val="24"/>
        </w:rPr>
        <w:t>10</w:t>
      </w:r>
      <w:r>
        <w:rPr>
          <w:rFonts w:ascii="HG丸ｺﾞｼｯｸM-PRO" w:eastAsia="HG丸ｺﾞｼｯｸM-PRO" w:hAnsi="HG丸ｺﾞｼｯｸM-PRO" w:hint="eastAsia"/>
          <w:color w:val="000000" w:themeColor="text1"/>
          <w:szCs w:val="24"/>
        </w:rPr>
        <w:t>参照）</w:t>
      </w:r>
      <w:r w:rsidRPr="00380612">
        <w:rPr>
          <w:rFonts w:ascii="HG丸ｺﾞｼｯｸM-PRO" w:eastAsia="HG丸ｺﾞｼｯｸM-PRO" w:hAnsi="HG丸ｺﾞｼｯｸM-PRO" w:hint="eastAsia"/>
          <w:color w:val="000000" w:themeColor="text1"/>
          <w:szCs w:val="24"/>
        </w:rPr>
        <w:t>をもとに、</w:t>
      </w:r>
      <w:r w:rsidRPr="00380612">
        <w:rPr>
          <w:rFonts w:ascii="HG丸ｺﾞｼｯｸM-PRO" w:eastAsia="HG丸ｺﾞｼｯｸM-PRO" w:hAnsi="HG丸ｺﾞｼｯｸM-PRO"/>
          <w:color w:val="000000" w:themeColor="text1"/>
          <w:szCs w:val="24"/>
        </w:rPr>
        <w:t>認可要件に合致するように改正</w:t>
      </w:r>
      <w:r w:rsidRPr="00380612">
        <w:rPr>
          <w:rFonts w:ascii="HG丸ｺﾞｼｯｸM-PRO" w:eastAsia="HG丸ｺﾞｼｯｸM-PRO" w:hAnsi="HG丸ｺﾞｼｯｸM-PRO" w:hint="eastAsia"/>
          <w:color w:val="000000" w:themeColor="text1"/>
          <w:szCs w:val="24"/>
        </w:rPr>
        <w:t>すること</w:t>
      </w:r>
      <w:r w:rsidRPr="00380612">
        <w:rPr>
          <w:rFonts w:ascii="HG丸ｺﾞｼｯｸM-PRO" w:eastAsia="HG丸ｺﾞｼｯｸM-PRO" w:hAnsi="HG丸ｺﾞｼｯｸM-PRO"/>
          <w:color w:val="000000" w:themeColor="text1"/>
          <w:szCs w:val="24"/>
        </w:rPr>
        <w:t>が必要</w:t>
      </w:r>
      <w:r w:rsidRPr="00380612">
        <w:rPr>
          <w:rFonts w:ascii="HG丸ｺﾞｼｯｸM-PRO" w:eastAsia="HG丸ｺﾞｼｯｸM-PRO" w:hAnsi="HG丸ｺﾞｼｯｸM-PRO" w:hint="eastAsia"/>
          <w:color w:val="000000" w:themeColor="text1"/>
          <w:szCs w:val="24"/>
        </w:rPr>
        <w:t>です。特に次の内容</w:t>
      </w:r>
      <w:r>
        <w:rPr>
          <w:rFonts w:ascii="HG丸ｺﾞｼｯｸM-PRO" w:eastAsia="HG丸ｺﾞｼｯｸM-PRO" w:hAnsi="HG丸ｺﾞｼｯｸM-PRO" w:hint="eastAsia"/>
          <w:color w:val="000000" w:themeColor="text1"/>
          <w:szCs w:val="24"/>
        </w:rPr>
        <w:t>が</w:t>
      </w:r>
      <w:r w:rsidRPr="00380612">
        <w:rPr>
          <w:rFonts w:ascii="HG丸ｺﾞｼｯｸM-PRO" w:eastAsia="HG丸ｺﾞｼｯｸM-PRO" w:hAnsi="HG丸ｺﾞｼｯｸM-PRO" w:hint="eastAsia"/>
          <w:color w:val="000000" w:themeColor="text1"/>
          <w:szCs w:val="24"/>
        </w:rPr>
        <w:t>記載</w:t>
      </w:r>
      <w:r>
        <w:rPr>
          <w:rFonts w:ascii="HG丸ｺﾞｼｯｸM-PRO" w:eastAsia="HG丸ｺﾞｼｯｸM-PRO" w:hAnsi="HG丸ｺﾞｼｯｸM-PRO" w:hint="eastAsia"/>
          <w:color w:val="000000" w:themeColor="text1"/>
          <w:szCs w:val="24"/>
        </w:rPr>
        <w:t>されているかご注意ください。</w:t>
      </w:r>
    </w:p>
    <w:tbl>
      <w:tblPr>
        <w:tblStyle w:val="a3"/>
        <w:tblW w:w="0" w:type="auto"/>
        <w:tblInd w:w="240" w:type="dxa"/>
        <w:tblLook w:val="04A0" w:firstRow="1" w:lastRow="0" w:firstColumn="1" w:lastColumn="0" w:noHBand="0" w:noVBand="1"/>
      </w:tblPr>
      <w:tblGrid>
        <w:gridCol w:w="2035"/>
        <w:gridCol w:w="7467"/>
      </w:tblGrid>
      <w:tr w:rsidR="003D6710" w:rsidRPr="00380612" w14:paraId="6608DC47" w14:textId="77777777" w:rsidTr="00F53EC8">
        <w:trPr>
          <w:trHeight w:val="805"/>
        </w:trPr>
        <w:tc>
          <w:tcPr>
            <w:tcW w:w="2035" w:type="dxa"/>
          </w:tcPr>
          <w:p w14:paraId="7C46A3E8"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目的について</w:t>
            </w:r>
          </w:p>
        </w:tc>
        <w:tc>
          <w:tcPr>
            <w:tcW w:w="7467" w:type="dxa"/>
          </w:tcPr>
          <w:p w14:paraId="3D0AE53B"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「良好な地域社会の維持及び形成に資する地域的な共同活動を円滑に行うこと」を目的とします。</w:t>
            </w:r>
          </w:p>
        </w:tc>
      </w:tr>
      <w:tr w:rsidR="003D6710" w:rsidRPr="00380612" w14:paraId="13A467FB" w14:textId="77777777" w:rsidTr="00F53EC8">
        <w:trPr>
          <w:trHeight w:val="4252"/>
        </w:trPr>
        <w:tc>
          <w:tcPr>
            <w:tcW w:w="2035" w:type="dxa"/>
          </w:tcPr>
          <w:p w14:paraId="7CF77372"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会員について</w:t>
            </w:r>
          </w:p>
        </w:tc>
        <w:tc>
          <w:tcPr>
            <w:tcW w:w="7467" w:type="dxa"/>
          </w:tcPr>
          <w:p w14:paraId="3C14CC95"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当該地縁団体の区域に住所を有するものは全て構成員になれること及び正当な理由がなければ加入を拒むことができない</w:t>
            </w:r>
          </w:p>
          <w:p w14:paraId="04F946D3"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51456" behindDoc="0" locked="0" layoutInCell="1" allowOverlap="1" wp14:anchorId="18C80F91" wp14:editId="2C974E3A">
                      <wp:simplePos x="0" y="0"/>
                      <wp:positionH relativeFrom="column">
                        <wp:posOffset>-1211580</wp:posOffset>
                      </wp:positionH>
                      <wp:positionV relativeFrom="paragraph">
                        <wp:posOffset>25400</wp:posOffset>
                      </wp:positionV>
                      <wp:extent cx="5797550" cy="2016000"/>
                      <wp:effectExtent l="0" t="0" r="12700" b="22860"/>
                      <wp:wrapNone/>
                      <wp:docPr id="231" name="正方形/長方形 231"/>
                      <wp:cNvGraphicFramePr/>
                      <a:graphic xmlns:a="http://schemas.openxmlformats.org/drawingml/2006/main">
                        <a:graphicData uri="http://schemas.microsoft.com/office/word/2010/wordprocessingShape">
                          <wps:wsp>
                            <wps:cNvSpPr/>
                            <wps:spPr>
                              <a:xfrm>
                                <a:off x="0" y="0"/>
                                <a:ext cx="5797550" cy="201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5CB9D" w14:textId="77777777" w:rsidR="00AE1FA1" w:rsidRPr="004474A7" w:rsidRDefault="00AE1FA1" w:rsidP="003D6710">
                                  <w:pPr>
                                    <w:spacing w:line="300" w:lineRule="exact"/>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記載例</w:t>
                                  </w:r>
                                </w:p>
                                <w:p w14:paraId="35311F80"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（会員）</w:t>
                                  </w:r>
                                </w:p>
                                <w:p w14:paraId="389246B2"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第３条</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本会の会員は、第２条に定める区域に住所を有する個人とする。</w:t>
                                  </w:r>
                                </w:p>
                                <w:p w14:paraId="5EAEE24B"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２</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本会へ入会及び退会しようとする者は、会長に届け出るものとする。</w:t>
                                  </w:r>
                                </w:p>
                                <w:p w14:paraId="762C49F5"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３</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本会へ入会の届け出があったときは、正当な理由なくこれを拒んではならない。</w:t>
                                  </w:r>
                                </w:p>
                                <w:p w14:paraId="1C1E3FBB"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４</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会員が次の各号の一に該当する場合には退会したものとする。</w:t>
                                  </w:r>
                                </w:p>
                                <w:p w14:paraId="4F7FA8FF"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color w:val="000000" w:themeColor="text1"/>
                                      <w:szCs w:val="24"/>
                                    </w:rPr>
                                    <w:t>(1)第２条に定める区域内に住所を有しなくなった場合</w:t>
                                  </w:r>
                                </w:p>
                                <w:p w14:paraId="6F832416"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color w:val="000000" w:themeColor="text1"/>
                                      <w:szCs w:val="24"/>
                                    </w:rPr>
                                    <w:t>(2)本人より第３条第２項に定める退会の届け出があった場合</w:t>
                                  </w:r>
                                </w:p>
                                <w:p w14:paraId="150C5DF3" w14:textId="77777777" w:rsidR="00AE1FA1"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５</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会員が死亡し、又は失踪宣告を受けたときは、その資格を喪失する。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0F91" id="正方形/長方形 231" o:spid="_x0000_s1162" style="position:absolute;left:0;text-align:left;margin-left:-95.4pt;margin-top:2pt;width:456.5pt;height:158.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" fillcolor="white [3212]" strokecolor="black [3213]" strokeweight="1pt">
                      <v:textbox>
                        <w:txbxContent>
                          <w:p w14:paraId="4E15CB9D" w14:textId="77777777" w:rsidR="00AE1FA1" w:rsidRPr="004474A7" w:rsidRDefault="00AE1FA1" w:rsidP="003D6710">
                            <w:pPr>
                              <w:spacing w:line="300" w:lineRule="exact"/>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記載例</w:t>
                            </w:r>
                          </w:p>
                          <w:p w14:paraId="35311F80"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（会員）</w:t>
                            </w:r>
                          </w:p>
                          <w:p w14:paraId="389246B2"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第３条</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本会の会員は、第２条に定める区域に住所を有する個人とする。</w:t>
                            </w:r>
                          </w:p>
                          <w:p w14:paraId="5EAEE24B"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２</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本会へ入会及び退会しようとする者は、会長に届け出るものとする。</w:t>
                            </w:r>
                          </w:p>
                          <w:p w14:paraId="762C49F5"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３</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本会へ入会の届け出があったときは、正当な理由なくこれを拒んではならない。</w:t>
                            </w:r>
                          </w:p>
                          <w:p w14:paraId="1C1E3FBB"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４</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会員が次の各号の一に該当する場合には退会したものとする。</w:t>
                            </w:r>
                          </w:p>
                          <w:p w14:paraId="4F7FA8FF"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color w:val="000000" w:themeColor="text1"/>
                                <w:szCs w:val="24"/>
                              </w:rPr>
                              <w:t>(1)第２条に定める区域内に住所を有しなくなった場合</w:t>
                            </w:r>
                          </w:p>
                          <w:p w14:paraId="6F832416" w14:textId="77777777" w:rsidR="00AE1FA1" w:rsidRPr="006F74C9"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color w:val="000000" w:themeColor="text1"/>
                                <w:szCs w:val="24"/>
                              </w:rPr>
                              <w:t>(2)本人より第３条第２項に定める退会の届け出があった場合</w:t>
                            </w:r>
                          </w:p>
                          <w:p w14:paraId="150C5DF3" w14:textId="77777777" w:rsidR="00AE1FA1" w:rsidRDefault="00AE1FA1" w:rsidP="003D6710">
                            <w:pPr>
                              <w:spacing w:line="300" w:lineRule="exact"/>
                              <w:rPr>
                                <w:rFonts w:ascii="HG丸ｺﾞｼｯｸM-PRO" w:eastAsia="HG丸ｺﾞｼｯｸM-PRO" w:hAnsi="HG丸ｺﾞｼｯｸM-PRO"/>
                                <w:color w:val="000000" w:themeColor="text1"/>
                                <w:szCs w:val="24"/>
                              </w:rPr>
                            </w:pPr>
                            <w:r w:rsidRPr="006F74C9">
                              <w:rPr>
                                <w:rFonts w:ascii="HG丸ｺﾞｼｯｸM-PRO" w:eastAsia="HG丸ｺﾞｼｯｸM-PRO" w:hAnsi="HG丸ｺﾞｼｯｸM-PRO" w:hint="eastAsia"/>
                                <w:color w:val="000000" w:themeColor="text1"/>
                                <w:szCs w:val="24"/>
                              </w:rPr>
                              <w:t>５</w:t>
                            </w:r>
                            <w:r>
                              <w:rPr>
                                <w:rFonts w:ascii="HG丸ｺﾞｼｯｸM-PRO" w:eastAsia="HG丸ｺﾞｼｯｸM-PRO" w:hAnsi="HG丸ｺﾞｼｯｸM-PRO" w:hint="eastAsia"/>
                                <w:color w:val="000000" w:themeColor="text1"/>
                                <w:szCs w:val="24"/>
                              </w:rPr>
                              <w:t xml:space="preserve">　</w:t>
                            </w:r>
                            <w:r w:rsidRPr="006F74C9">
                              <w:rPr>
                                <w:rFonts w:ascii="HG丸ｺﾞｼｯｸM-PRO" w:eastAsia="HG丸ｺﾞｼｯｸM-PRO" w:hAnsi="HG丸ｺﾞｼｯｸM-PRO"/>
                                <w:color w:val="000000" w:themeColor="text1"/>
                                <w:szCs w:val="24"/>
                              </w:rPr>
                              <w:t>会員が死亡し、又は失踪宣告を受けたときは、その資格を喪失する。</w:t>
                            </w:r>
                          </w:p>
                        </w:txbxContent>
                      </v:textbox>
                    </v:rect>
                  </w:pict>
                </mc:Fallback>
              </mc:AlternateContent>
            </w:r>
          </w:p>
          <w:p w14:paraId="6A1EC632" w14:textId="77777777" w:rsidR="003D6710" w:rsidRPr="00380612" w:rsidRDefault="003D6710" w:rsidP="00F53EC8">
            <w:pPr>
              <w:rPr>
                <w:rFonts w:ascii="HG丸ｺﾞｼｯｸM-PRO" w:eastAsia="HG丸ｺﾞｼｯｸM-PRO" w:hAnsi="HG丸ｺﾞｼｯｸM-PRO"/>
                <w:color w:val="000000" w:themeColor="text1"/>
                <w:szCs w:val="24"/>
              </w:rPr>
            </w:pPr>
          </w:p>
          <w:p w14:paraId="39A6592F" w14:textId="77777777" w:rsidR="003D6710" w:rsidRPr="00380612" w:rsidRDefault="003D6710" w:rsidP="00F53EC8">
            <w:pPr>
              <w:rPr>
                <w:rFonts w:ascii="HG丸ｺﾞｼｯｸM-PRO" w:eastAsia="HG丸ｺﾞｼｯｸM-PRO" w:hAnsi="HG丸ｺﾞｼｯｸM-PRO"/>
                <w:color w:val="000000" w:themeColor="text1"/>
                <w:szCs w:val="24"/>
              </w:rPr>
            </w:pPr>
          </w:p>
          <w:p w14:paraId="3DB844EE" w14:textId="77777777" w:rsidR="003D6710" w:rsidRPr="00380612" w:rsidRDefault="003D6710" w:rsidP="00F53EC8">
            <w:pPr>
              <w:rPr>
                <w:rFonts w:ascii="HG丸ｺﾞｼｯｸM-PRO" w:eastAsia="HG丸ｺﾞｼｯｸM-PRO" w:hAnsi="HG丸ｺﾞｼｯｸM-PRO"/>
                <w:color w:val="000000" w:themeColor="text1"/>
                <w:szCs w:val="24"/>
              </w:rPr>
            </w:pPr>
          </w:p>
          <w:p w14:paraId="613924AB" w14:textId="77777777" w:rsidR="003D6710" w:rsidRPr="00380612" w:rsidRDefault="003D6710" w:rsidP="00F53EC8">
            <w:pPr>
              <w:rPr>
                <w:rFonts w:ascii="HG丸ｺﾞｼｯｸM-PRO" w:eastAsia="HG丸ｺﾞｼｯｸM-PRO" w:hAnsi="HG丸ｺﾞｼｯｸM-PRO"/>
                <w:color w:val="000000" w:themeColor="text1"/>
                <w:szCs w:val="24"/>
              </w:rPr>
            </w:pPr>
          </w:p>
          <w:p w14:paraId="68409587" w14:textId="77777777" w:rsidR="003D6710" w:rsidRPr="00380612" w:rsidRDefault="003D6710" w:rsidP="00F53EC8">
            <w:pPr>
              <w:rPr>
                <w:rFonts w:ascii="HG丸ｺﾞｼｯｸM-PRO" w:eastAsia="HG丸ｺﾞｼｯｸM-PRO" w:hAnsi="HG丸ｺﾞｼｯｸM-PRO"/>
                <w:color w:val="000000" w:themeColor="text1"/>
                <w:szCs w:val="24"/>
              </w:rPr>
            </w:pPr>
          </w:p>
          <w:p w14:paraId="10B53AFB"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ぎけつ</w:t>
            </w:r>
          </w:p>
        </w:tc>
      </w:tr>
      <w:tr w:rsidR="003D6710" w:rsidRPr="00380612" w14:paraId="0130245C" w14:textId="77777777" w:rsidTr="00F53EC8">
        <w:trPr>
          <w:trHeight w:val="2721"/>
        </w:trPr>
        <w:tc>
          <w:tcPr>
            <w:tcW w:w="2035" w:type="dxa"/>
          </w:tcPr>
          <w:p w14:paraId="2535D5E3"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50432" behindDoc="0" locked="0" layoutInCell="1" allowOverlap="1" wp14:anchorId="6B1831F6" wp14:editId="43A0D2F9">
                      <wp:simplePos x="0" y="0"/>
                      <wp:positionH relativeFrom="column">
                        <wp:posOffset>82550</wp:posOffset>
                      </wp:positionH>
                      <wp:positionV relativeFrom="paragraph">
                        <wp:posOffset>276225</wp:posOffset>
                      </wp:positionV>
                      <wp:extent cx="5797550" cy="1298575"/>
                      <wp:effectExtent l="0" t="0" r="12700" b="15875"/>
                      <wp:wrapNone/>
                      <wp:docPr id="233" name="正方形/長方形 233"/>
                      <wp:cNvGraphicFramePr/>
                      <a:graphic xmlns:a="http://schemas.openxmlformats.org/drawingml/2006/main">
                        <a:graphicData uri="http://schemas.microsoft.com/office/word/2010/wordprocessingShape">
                          <wps:wsp>
                            <wps:cNvSpPr/>
                            <wps:spPr>
                              <a:xfrm>
                                <a:off x="0" y="0"/>
                                <a:ext cx="5797550" cy="12985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17548" w14:textId="77777777" w:rsidR="00AE1FA1" w:rsidRPr="004474A7" w:rsidRDefault="00AE1FA1" w:rsidP="003D6710">
                                  <w:pPr>
                                    <w:spacing w:line="300" w:lineRule="exact"/>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記載例</w:t>
                                  </w:r>
                                </w:p>
                                <w:p w14:paraId="171D3063" w14:textId="77777777" w:rsidR="00AE1FA1" w:rsidRPr="00417A7D" w:rsidRDefault="00AE1FA1" w:rsidP="003D6710">
                                  <w:pPr>
                                    <w:spacing w:line="300" w:lineRule="exact"/>
                                    <w:rPr>
                                      <w:rFonts w:ascii="HG丸ｺﾞｼｯｸM-PRO" w:eastAsia="HG丸ｺﾞｼｯｸM-PRO" w:hAnsi="HG丸ｺﾞｼｯｸM-PRO"/>
                                      <w:color w:val="000000" w:themeColor="text1"/>
                                      <w:szCs w:val="24"/>
                                    </w:rPr>
                                  </w:pPr>
                                  <w:r w:rsidRPr="00417A7D">
                                    <w:rPr>
                                      <w:rFonts w:ascii="HG丸ｺﾞｼｯｸM-PRO" w:eastAsia="HG丸ｺﾞｼｯｸM-PRO" w:hAnsi="HG丸ｺﾞｼｯｸM-PRO" w:hint="eastAsia"/>
                                      <w:color w:val="000000" w:themeColor="text1"/>
                                      <w:szCs w:val="24"/>
                                    </w:rPr>
                                    <w:t>（総会における会員の表決権等）</w:t>
                                  </w:r>
                                </w:p>
                                <w:p w14:paraId="55D608A6" w14:textId="77777777" w:rsidR="00AE1FA1" w:rsidRPr="00417A7D" w:rsidRDefault="00AE1FA1" w:rsidP="003D6710">
                                  <w:pPr>
                                    <w:spacing w:line="300" w:lineRule="exact"/>
                                    <w:rPr>
                                      <w:rFonts w:ascii="HG丸ｺﾞｼｯｸM-PRO" w:eastAsia="HG丸ｺﾞｼｯｸM-PRO" w:hAnsi="HG丸ｺﾞｼｯｸM-PRO"/>
                                      <w:color w:val="000000" w:themeColor="text1"/>
                                      <w:szCs w:val="24"/>
                                    </w:rPr>
                                  </w:pPr>
                                  <w:r w:rsidRPr="00417A7D">
                                    <w:rPr>
                                      <w:rFonts w:ascii="HG丸ｺﾞｼｯｸM-PRO" w:eastAsia="HG丸ｺﾞｼｯｸM-PRO" w:hAnsi="HG丸ｺﾞｼｯｸM-PRO" w:hint="eastAsia"/>
                                      <w:color w:val="000000" w:themeColor="text1"/>
                                      <w:szCs w:val="24"/>
                                    </w:rPr>
                                    <w:t>第</w:t>
                                  </w:r>
                                  <w:r>
                                    <w:rPr>
                                      <w:rFonts w:ascii="HG丸ｺﾞｼｯｸM-PRO" w:eastAsia="HG丸ｺﾞｼｯｸM-PRO" w:hAnsi="HG丸ｺﾞｼｯｸM-PRO"/>
                                      <w:color w:val="000000" w:themeColor="text1"/>
                                      <w:szCs w:val="24"/>
                                    </w:rPr>
                                    <w:t>18</w:t>
                                  </w:r>
                                  <w:r w:rsidRPr="00417A7D">
                                    <w:rPr>
                                      <w:rFonts w:ascii="HG丸ｺﾞｼｯｸM-PRO" w:eastAsia="HG丸ｺﾞｼｯｸM-PRO" w:hAnsi="HG丸ｺﾞｼｯｸM-PRO"/>
                                      <w:color w:val="000000" w:themeColor="text1"/>
                                      <w:szCs w:val="24"/>
                                    </w:rPr>
                                    <w:t>条</w:t>
                                  </w:r>
                                  <w:r>
                                    <w:rPr>
                                      <w:rFonts w:ascii="HG丸ｺﾞｼｯｸM-PRO" w:eastAsia="HG丸ｺﾞｼｯｸM-PRO" w:hAnsi="HG丸ｺﾞｼｯｸM-PRO" w:hint="eastAsia"/>
                                      <w:color w:val="000000" w:themeColor="text1"/>
                                      <w:szCs w:val="24"/>
                                    </w:rPr>
                                    <w:t xml:space="preserve">　</w:t>
                                  </w:r>
                                  <w:r w:rsidRPr="00417A7D">
                                    <w:rPr>
                                      <w:rFonts w:ascii="HG丸ｺﾞｼｯｸM-PRO" w:eastAsia="HG丸ｺﾞｼｯｸM-PRO" w:hAnsi="HG丸ｺﾞｼｯｸM-PRO"/>
                                      <w:color w:val="000000" w:themeColor="text1"/>
                                      <w:szCs w:val="24"/>
                                    </w:rPr>
                                    <w:t>会員は、総会において、各々一箇の表決権を有する。</w:t>
                                  </w:r>
                                </w:p>
                                <w:p w14:paraId="0F16BB79" w14:textId="77777777" w:rsidR="00AE1FA1" w:rsidRDefault="00AE1FA1" w:rsidP="003D6710">
                                  <w:pPr>
                                    <w:spacing w:line="300" w:lineRule="exact"/>
                                    <w:rPr>
                                      <w:rFonts w:ascii="HG丸ｺﾞｼｯｸM-PRO" w:eastAsia="HG丸ｺﾞｼｯｸM-PRO" w:hAnsi="HG丸ｺﾞｼｯｸM-PRO"/>
                                      <w:color w:val="000000" w:themeColor="text1"/>
                                      <w:szCs w:val="24"/>
                                    </w:rPr>
                                  </w:pPr>
                                  <w:r w:rsidRPr="00417A7D">
                                    <w:rPr>
                                      <w:rFonts w:ascii="HG丸ｺﾞｼｯｸM-PRO" w:eastAsia="HG丸ｺﾞｼｯｸM-PRO" w:hAnsi="HG丸ｺﾞｼｯｸM-PRO" w:hint="eastAsia"/>
                                      <w:color w:val="000000" w:themeColor="text1"/>
                                      <w:szCs w:val="24"/>
                                    </w:rPr>
                                    <w:t>２</w:t>
                                  </w:r>
                                  <w:r>
                                    <w:rPr>
                                      <w:rFonts w:ascii="HG丸ｺﾞｼｯｸM-PRO" w:eastAsia="HG丸ｺﾞｼｯｸM-PRO" w:hAnsi="HG丸ｺﾞｼｯｸM-PRO" w:hint="eastAsia"/>
                                      <w:color w:val="000000" w:themeColor="text1"/>
                                      <w:szCs w:val="24"/>
                                    </w:rPr>
                                    <w:t xml:space="preserve">　</w:t>
                                  </w:r>
                                  <w:r w:rsidRPr="00417A7D">
                                    <w:rPr>
                                      <w:rFonts w:ascii="HG丸ｺﾞｼｯｸM-PRO" w:eastAsia="HG丸ｺﾞｼｯｸM-PRO" w:hAnsi="HG丸ｺﾞｼｯｸM-PRO"/>
                                      <w:color w:val="000000" w:themeColor="text1"/>
                                      <w:szCs w:val="24"/>
                                    </w:rPr>
                                    <w:t>やむを得ない理由のため総会に出席できない会員は、あらかじめ通知された事項について書面を</w:t>
                                  </w:r>
                                  <w:r w:rsidRPr="00417A7D">
                                    <w:rPr>
                                      <w:rFonts w:ascii="HG丸ｺﾞｼｯｸM-PRO" w:eastAsia="HG丸ｺﾞｼｯｸM-PRO" w:hAnsi="HG丸ｺﾞｼｯｸM-PRO" w:hint="eastAsia"/>
                                      <w:color w:val="000000" w:themeColor="text1"/>
                                      <w:szCs w:val="24"/>
                                    </w:rPr>
                                    <w:t>もって表決し、又は他の会員を代理人として表決を委任することができる。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831F6" id="正方形/長方形 233" o:spid="_x0000_s1163" style="position:absolute;left:0;text-align:left;margin-left:6.5pt;margin-top:21.75pt;width:456.5pt;height:102.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" fillcolor="white [3212]" strokecolor="black [3213]" strokeweight="1pt">
                      <v:textbox>
                        <w:txbxContent>
                          <w:p w14:paraId="52A17548" w14:textId="77777777" w:rsidR="00AE1FA1" w:rsidRPr="004474A7" w:rsidRDefault="00AE1FA1" w:rsidP="003D6710">
                            <w:pPr>
                              <w:spacing w:line="300" w:lineRule="exact"/>
                              <w:rPr>
                                <w:rFonts w:ascii="HG丸ｺﾞｼｯｸM-PRO" w:eastAsia="HG丸ｺﾞｼｯｸM-PRO" w:hAnsi="HG丸ｺﾞｼｯｸM-PRO"/>
                                <w:color w:val="000000" w:themeColor="text1"/>
                                <w:bdr w:val="single" w:sz="4" w:space="0" w:color="auto"/>
                              </w:rPr>
                            </w:pPr>
                            <w:r>
                              <w:rPr>
                                <w:rFonts w:ascii="HG丸ｺﾞｼｯｸM-PRO" w:eastAsia="HG丸ｺﾞｼｯｸM-PRO" w:hAnsi="HG丸ｺﾞｼｯｸM-PRO" w:hint="eastAsia"/>
                                <w:color w:val="000000" w:themeColor="text1"/>
                                <w:bdr w:val="single" w:sz="4" w:space="0" w:color="auto"/>
                              </w:rPr>
                              <w:t>記載例</w:t>
                            </w:r>
                          </w:p>
                          <w:p w14:paraId="171D3063" w14:textId="77777777" w:rsidR="00AE1FA1" w:rsidRPr="00417A7D" w:rsidRDefault="00AE1FA1" w:rsidP="003D6710">
                            <w:pPr>
                              <w:spacing w:line="300" w:lineRule="exact"/>
                              <w:rPr>
                                <w:rFonts w:ascii="HG丸ｺﾞｼｯｸM-PRO" w:eastAsia="HG丸ｺﾞｼｯｸM-PRO" w:hAnsi="HG丸ｺﾞｼｯｸM-PRO"/>
                                <w:color w:val="000000" w:themeColor="text1"/>
                                <w:szCs w:val="24"/>
                              </w:rPr>
                            </w:pPr>
                            <w:r w:rsidRPr="00417A7D">
                              <w:rPr>
                                <w:rFonts w:ascii="HG丸ｺﾞｼｯｸM-PRO" w:eastAsia="HG丸ｺﾞｼｯｸM-PRO" w:hAnsi="HG丸ｺﾞｼｯｸM-PRO" w:hint="eastAsia"/>
                                <w:color w:val="000000" w:themeColor="text1"/>
                                <w:szCs w:val="24"/>
                              </w:rPr>
                              <w:t>（総会における会員の表決権等）</w:t>
                            </w:r>
                          </w:p>
                          <w:p w14:paraId="55D608A6" w14:textId="77777777" w:rsidR="00AE1FA1" w:rsidRPr="00417A7D" w:rsidRDefault="00AE1FA1" w:rsidP="003D6710">
                            <w:pPr>
                              <w:spacing w:line="300" w:lineRule="exact"/>
                              <w:rPr>
                                <w:rFonts w:ascii="HG丸ｺﾞｼｯｸM-PRO" w:eastAsia="HG丸ｺﾞｼｯｸM-PRO" w:hAnsi="HG丸ｺﾞｼｯｸM-PRO"/>
                                <w:color w:val="000000" w:themeColor="text1"/>
                                <w:szCs w:val="24"/>
                              </w:rPr>
                            </w:pPr>
                            <w:r w:rsidRPr="00417A7D">
                              <w:rPr>
                                <w:rFonts w:ascii="HG丸ｺﾞｼｯｸM-PRO" w:eastAsia="HG丸ｺﾞｼｯｸM-PRO" w:hAnsi="HG丸ｺﾞｼｯｸM-PRO" w:hint="eastAsia"/>
                                <w:color w:val="000000" w:themeColor="text1"/>
                                <w:szCs w:val="24"/>
                              </w:rPr>
                              <w:t>第</w:t>
                            </w:r>
                            <w:r>
                              <w:rPr>
                                <w:rFonts w:ascii="HG丸ｺﾞｼｯｸM-PRO" w:eastAsia="HG丸ｺﾞｼｯｸM-PRO" w:hAnsi="HG丸ｺﾞｼｯｸM-PRO"/>
                                <w:color w:val="000000" w:themeColor="text1"/>
                                <w:szCs w:val="24"/>
                              </w:rPr>
                              <w:t>18</w:t>
                            </w:r>
                            <w:r w:rsidRPr="00417A7D">
                              <w:rPr>
                                <w:rFonts w:ascii="HG丸ｺﾞｼｯｸM-PRO" w:eastAsia="HG丸ｺﾞｼｯｸM-PRO" w:hAnsi="HG丸ｺﾞｼｯｸM-PRO"/>
                                <w:color w:val="000000" w:themeColor="text1"/>
                                <w:szCs w:val="24"/>
                              </w:rPr>
                              <w:t>条</w:t>
                            </w:r>
                            <w:r>
                              <w:rPr>
                                <w:rFonts w:ascii="HG丸ｺﾞｼｯｸM-PRO" w:eastAsia="HG丸ｺﾞｼｯｸM-PRO" w:hAnsi="HG丸ｺﾞｼｯｸM-PRO" w:hint="eastAsia"/>
                                <w:color w:val="000000" w:themeColor="text1"/>
                                <w:szCs w:val="24"/>
                              </w:rPr>
                              <w:t xml:space="preserve">　</w:t>
                            </w:r>
                            <w:r w:rsidRPr="00417A7D">
                              <w:rPr>
                                <w:rFonts w:ascii="HG丸ｺﾞｼｯｸM-PRO" w:eastAsia="HG丸ｺﾞｼｯｸM-PRO" w:hAnsi="HG丸ｺﾞｼｯｸM-PRO"/>
                                <w:color w:val="000000" w:themeColor="text1"/>
                                <w:szCs w:val="24"/>
                              </w:rPr>
                              <w:t>会員は、総会において、各々一箇の表決権を有する。</w:t>
                            </w:r>
                          </w:p>
                          <w:p w14:paraId="0F16BB79" w14:textId="77777777" w:rsidR="00AE1FA1" w:rsidRDefault="00AE1FA1" w:rsidP="003D6710">
                            <w:pPr>
                              <w:spacing w:line="300" w:lineRule="exact"/>
                              <w:rPr>
                                <w:rFonts w:ascii="HG丸ｺﾞｼｯｸM-PRO" w:eastAsia="HG丸ｺﾞｼｯｸM-PRO" w:hAnsi="HG丸ｺﾞｼｯｸM-PRO"/>
                                <w:color w:val="000000" w:themeColor="text1"/>
                                <w:szCs w:val="24"/>
                              </w:rPr>
                            </w:pPr>
                            <w:r w:rsidRPr="00417A7D">
                              <w:rPr>
                                <w:rFonts w:ascii="HG丸ｺﾞｼｯｸM-PRO" w:eastAsia="HG丸ｺﾞｼｯｸM-PRO" w:hAnsi="HG丸ｺﾞｼｯｸM-PRO" w:hint="eastAsia"/>
                                <w:color w:val="000000" w:themeColor="text1"/>
                                <w:szCs w:val="24"/>
                              </w:rPr>
                              <w:t>２</w:t>
                            </w:r>
                            <w:r>
                              <w:rPr>
                                <w:rFonts w:ascii="HG丸ｺﾞｼｯｸM-PRO" w:eastAsia="HG丸ｺﾞｼｯｸM-PRO" w:hAnsi="HG丸ｺﾞｼｯｸM-PRO" w:hint="eastAsia"/>
                                <w:color w:val="000000" w:themeColor="text1"/>
                                <w:szCs w:val="24"/>
                              </w:rPr>
                              <w:t xml:space="preserve">　</w:t>
                            </w:r>
                            <w:r w:rsidRPr="00417A7D">
                              <w:rPr>
                                <w:rFonts w:ascii="HG丸ｺﾞｼｯｸM-PRO" w:eastAsia="HG丸ｺﾞｼｯｸM-PRO" w:hAnsi="HG丸ｺﾞｼｯｸM-PRO"/>
                                <w:color w:val="000000" w:themeColor="text1"/>
                                <w:szCs w:val="24"/>
                              </w:rPr>
                              <w:t>やむを得ない理由のため総会に出席できない会員は、あらかじめ通知された事項について書面を</w:t>
                            </w:r>
                            <w:r w:rsidRPr="00417A7D">
                              <w:rPr>
                                <w:rFonts w:ascii="HG丸ｺﾞｼｯｸM-PRO" w:eastAsia="HG丸ｺﾞｼｯｸM-PRO" w:hAnsi="HG丸ｺﾞｼｯｸM-PRO" w:hint="eastAsia"/>
                                <w:color w:val="000000" w:themeColor="text1"/>
                                <w:szCs w:val="24"/>
                              </w:rPr>
                              <w:t>もって表決し、又は他の会員を代理人として表決を委任することができる。</w:t>
                            </w:r>
                          </w:p>
                        </w:txbxContent>
                      </v:textbox>
                    </v:rect>
                  </w:pict>
                </mc:Fallback>
              </mc:AlternateContent>
            </w:r>
            <w:r w:rsidRPr="00380612">
              <w:rPr>
                <w:rFonts w:ascii="HG丸ｺﾞｼｯｸM-PRO" w:eastAsia="HG丸ｺﾞｼｯｸM-PRO" w:hAnsi="HG丸ｺﾞｼｯｸM-PRO" w:hint="eastAsia"/>
                <w:noProof/>
                <w:color w:val="000000" w:themeColor="text1"/>
              </w:rPr>
              <w:t>表</w:t>
            </w:r>
            <w:r w:rsidRPr="00380612">
              <w:rPr>
                <w:rFonts w:ascii="HG丸ｺﾞｼｯｸM-PRO" w:eastAsia="HG丸ｺﾞｼｯｸM-PRO" w:hAnsi="HG丸ｺﾞｼｯｸM-PRO" w:hint="eastAsia"/>
                <w:color w:val="000000" w:themeColor="text1"/>
                <w:szCs w:val="24"/>
              </w:rPr>
              <w:t>決権について</w:t>
            </w:r>
          </w:p>
        </w:tc>
        <w:tc>
          <w:tcPr>
            <w:tcW w:w="7467" w:type="dxa"/>
          </w:tcPr>
          <w:p w14:paraId="1D5B26CE" w14:textId="77777777" w:rsidR="003D6710" w:rsidRPr="00380612" w:rsidRDefault="003D6710" w:rsidP="00F53EC8">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会員は１世帯１票ではなく１人１票の表決権を有する</w:t>
            </w:r>
          </w:p>
          <w:p w14:paraId="4CEC6F4C" w14:textId="77777777" w:rsidR="003D6710" w:rsidRPr="00380612" w:rsidRDefault="003D6710" w:rsidP="00F53EC8">
            <w:pPr>
              <w:rPr>
                <w:rFonts w:ascii="HG丸ｺﾞｼｯｸM-PRO" w:eastAsia="HG丸ｺﾞｼｯｸM-PRO" w:hAnsi="HG丸ｺﾞｼｯｸM-PRO"/>
                <w:color w:val="000000" w:themeColor="text1"/>
                <w:szCs w:val="24"/>
              </w:rPr>
            </w:pPr>
          </w:p>
          <w:p w14:paraId="257694DF" w14:textId="77777777" w:rsidR="003D6710" w:rsidRPr="00380612" w:rsidRDefault="003D6710" w:rsidP="00F53EC8">
            <w:pPr>
              <w:rPr>
                <w:rFonts w:ascii="HG丸ｺﾞｼｯｸM-PRO" w:eastAsia="HG丸ｺﾞｼｯｸM-PRO" w:hAnsi="HG丸ｺﾞｼｯｸM-PRO"/>
                <w:color w:val="000000" w:themeColor="text1"/>
                <w:szCs w:val="24"/>
              </w:rPr>
            </w:pPr>
          </w:p>
          <w:p w14:paraId="5139F5D1" w14:textId="77777777" w:rsidR="003D6710" w:rsidRPr="00380612" w:rsidRDefault="003D6710" w:rsidP="00F53EC8">
            <w:pPr>
              <w:rPr>
                <w:rFonts w:ascii="HG丸ｺﾞｼｯｸM-PRO" w:eastAsia="HG丸ｺﾞｼｯｸM-PRO" w:hAnsi="HG丸ｺﾞｼｯｸM-PRO"/>
                <w:color w:val="000000" w:themeColor="text1"/>
                <w:szCs w:val="24"/>
              </w:rPr>
            </w:pPr>
          </w:p>
          <w:p w14:paraId="379845B7" w14:textId="77777777" w:rsidR="003D6710" w:rsidRPr="00380612" w:rsidRDefault="003D6710" w:rsidP="00F53EC8">
            <w:pPr>
              <w:rPr>
                <w:rFonts w:ascii="HG丸ｺﾞｼｯｸM-PRO" w:eastAsia="HG丸ｺﾞｼｯｸM-PRO" w:hAnsi="HG丸ｺﾞｼｯｸM-PRO"/>
                <w:color w:val="000000" w:themeColor="text1"/>
                <w:szCs w:val="24"/>
              </w:rPr>
            </w:pPr>
          </w:p>
          <w:p w14:paraId="67B761CF" w14:textId="77777777" w:rsidR="003D6710" w:rsidRPr="00380612" w:rsidRDefault="003D6710" w:rsidP="00F53EC8">
            <w:pPr>
              <w:rPr>
                <w:rFonts w:ascii="HG丸ｺﾞｼｯｸM-PRO" w:eastAsia="HG丸ｺﾞｼｯｸM-PRO" w:hAnsi="HG丸ｺﾞｼｯｸM-PRO"/>
                <w:color w:val="000000" w:themeColor="text1"/>
                <w:szCs w:val="24"/>
              </w:rPr>
            </w:pPr>
          </w:p>
        </w:tc>
      </w:tr>
    </w:tbl>
    <w:p w14:paraId="09DF89E1" w14:textId="77777777" w:rsidR="003D6710" w:rsidRDefault="003D6710" w:rsidP="003D6710">
      <w:pPr>
        <w:rPr>
          <w:rFonts w:ascii="HG丸ｺﾞｼｯｸM-PRO" w:eastAsia="HG丸ｺﾞｼｯｸM-PRO" w:hAnsi="HG丸ｺﾞｼｯｸM-PRO"/>
          <w:color w:val="000000" w:themeColor="text1"/>
          <w:szCs w:val="24"/>
        </w:rPr>
      </w:pPr>
    </w:p>
    <w:p w14:paraId="2EEF8EF3" w14:textId="22574ADB"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イ　構成員名簿の作成</w:t>
      </w:r>
    </w:p>
    <w:p w14:paraId="374BDC97" w14:textId="77777777" w:rsidR="003D6710" w:rsidRPr="00380612" w:rsidRDefault="003D6710" w:rsidP="003D6710">
      <w:pPr>
        <w:ind w:left="480" w:hangingChars="200" w:hanging="48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 xml:space="preserve">　・会員を把握するために構成員名簿を作成します。</w:t>
      </w:r>
      <w:r>
        <w:rPr>
          <w:rFonts w:ascii="HG丸ｺﾞｼｯｸM-PRO" w:eastAsia="HG丸ｺﾞｼｯｸM-PRO" w:hAnsi="HG丸ｺﾞｼｯｸM-PRO" w:hint="eastAsia"/>
          <w:color w:val="000000" w:themeColor="text1"/>
          <w:szCs w:val="24"/>
        </w:rPr>
        <w:t>一般的に行われているような</w:t>
      </w:r>
      <w:r w:rsidRPr="00380612">
        <w:rPr>
          <w:rFonts w:ascii="HG丸ｺﾞｼｯｸM-PRO" w:eastAsia="HG丸ｺﾞｼｯｸM-PRO" w:hAnsi="HG丸ｺﾞｼｯｸM-PRO" w:hint="eastAsia"/>
          <w:color w:val="000000" w:themeColor="text1"/>
          <w:szCs w:val="24"/>
        </w:rPr>
        <w:t>加入世帯</w:t>
      </w:r>
      <w:r>
        <w:rPr>
          <w:rFonts w:ascii="HG丸ｺﾞｼｯｸM-PRO" w:eastAsia="HG丸ｺﾞｼｯｸM-PRO" w:hAnsi="HG丸ｺﾞｼｯｸM-PRO" w:hint="eastAsia"/>
          <w:color w:val="000000" w:themeColor="text1"/>
          <w:szCs w:val="24"/>
        </w:rPr>
        <w:t>内の単位</w:t>
      </w:r>
      <w:r w:rsidRPr="00380612">
        <w:rPr>
          <w:rFonts w:ascii="HG丸ｺﾞｼｯｸM-PRO" w:eastAsia="HG丸ｺﾞｼｯｸM-PRO" w:hAnsi="HG丸ｺﾞｼｯｸM-PRO" w:hint="eastAsia"/>
          <w:color w:val="000000" w:themeColor="text1"/>
          <w:szCs w:val="24"/>
        </w:rPr>
        <w:t>ではなく、個人単位での名簿を作成する必要があります。</w:t>
      </w:r>
    </w:p>
    <w:p w14:paraId="745A69CD" w14:textId="548D2782" w:rsidR="003D6710" w:rsidRPr="00380612" w:rsidRDefault="003D6710" w:rsidP="003D6710">
      <w:pPr>
        <w:ind w:left="480" w:hangingChars="200" w:hanging="48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 xml:space="preserve">　・名簿に記載された構成員の数が、自治会町内会区域の住民の概ね４割以上である</w:t>
      </w:r>
      <w:r>
        <w:rPr>
          <w:rFonts w:ascii="HG丸ｺﾞｼｯｸM-PRO" w:eastAsia="HG丸ｺﾞｼｯｸM-PRO" w:hAnsi="HG丸ｺﾞｼｯｸM-PRO" w:hint="eastAsia"/>
          <w:color w:val="000000" w:themeColor="text1"/>
          <w:szCs w:val="24"/>
        </w:rPr>
        <w:t>こと</w:t>
      </w:r>
      <w:r w:rsidRPr="00380612">
        <w:rPr>
          <w:rFonts w:ascii="HG丸ｺﾞｼｯｸM-PRO" w:eastAsia="HG丸ｺﾞｼｯｸM-PRO" w:hAnsi="HG丸ｺﾞｼｯｸM-PRO" w:hint="eastAsia"/>
          <w:color w:val="000000" w:themeColor="text1"/>
          <w:szCs w:val="24"/>
        </w:rPr>
        <w:t>が</w:t>
      </w:r>
      <w:r>
        <w:rPr>
          <w:rFonts w:ascii="HG丸ｺﾞｼｯｸM-PRO" w:eastAsia="HG丸ｺﾞｼｯｸM-PRO" w:hAnsi="HG丸ｺﾞｼｯｸM-PRO" w:hint="eastAsia"/>
          <w:color w:val="000000" w:themeColor="text1"/>
          <w:szCs w:val="24"/>
        </w:rPr>
        <w:t>必須要件となります。</w:t>
      </w:r>
    </w:p>
    <w:p w14:paraId="4B99D702" w14:textId="77777777" w:rsidR="003D6710" w:rsidRPr="00380612" w:rsidRDefault="003D6710" w:rsidP="003D6710">
      <w:pPr>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ウ　総会の開催</w:t>
      </w:r>
    </w:p>
    <w:p w14:paraId="67DA332D" w14:textId="77777777" w:rsidR="003D6710" w:rsidRDefault="003D6710" w:rsidP="003D6710">
      <w:pPr>
        <w:ind w:firstLineChars="100" w:firstLine="24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hint="eastAsia"/>
          <w:color w:val="000000" w:themeColor="text1"/>
          <w:szCs w:val="24"/>
        </w:rPr>
        <w:t>・</w:t>
      </w:r>
      <w:r w:rsidRPr="00380612">
        <w:rPr>
          <w:rFonts w:ascii="HG丸ｺﾞｼｯｸM-PRO" w:eastAsia="HG丸ｺﾞｼｯｸM-PRO" w:hAnsi="HG丸ｺﾞｼｯｸM-PRO"/>
          <w:color w:val="000000" w:themeColor="text1"/>
          <w:szCs w:val="24"/>
        </w:rPr>
        <w:t>認可申請の可否等について審議</w:t>
      </w:r>
      <w:r w:rsidRPr="00380612">
        <w:rPr>
          <w:rFonts w:ascii="HG丸ｺﾞｼｯｸM-PRO" w:eastAsia="HG丸ｺﾞｼｯｸM-PRO" w:hAnsi="HG丸ｺﾞｼｯｸM-PRO" w:hint="eastAsia"/>
          <w:color w:val="000000" w:themeColor="text1"/>
          <w:szCs w:val="24"/>
        </w:rPr>
        <w:t>し、</w:t>
      </w:r>
      <w:r>
        <w:rPr>
          <w:rFonts w:ascii="HG丸ｺﾞｼｯｸM-PRO" w:eastAsia="HG丸ｺﾞｼｯｸM-PRO" w:hAnsi="HG丸ｺﾞｼｯｸM-PRO" w:hint="eastAsia"/>
          <w:color w:val="000000" w:themeColor="text1"/>
          <w:szCs w:val="24"/>
        </w:rPr>
        <w:t>法人化の賛成要件を満たすことが記された</w:t>
      </w:r>
      <w:r w:rsidRPr="00380612">
        <w:rPr>
          <w:rFonts w:ascii="HG丸ｺﾞｼｯｸM-PRO" w:eastAsia="HG丸ｺﾞｼｯｸM-PRO" w:hAnsi="HG丸ｺﾞｼｯｸM-PRO"/>
          <w:color w:val="000000" w:themeColor="text1"/>
          <w:szCs w:val="24"/>
        </w:rPr>
        <w:t>議事録</w:t>
      </w:r>
      <w:r w:rsidRPr="00380612">
        <w:rPr>
          <w:rFonts w:ascii="HG丸ｺﾞｼｯｸM-PRO" w:eastAsia="HG丸ｺﾞｼｯｸM-PRO" w:hAnsi="HG丸ｺﾞｼｯｸM-PRO" w:hint="eastAsia"/>
          <w:color w:val="000000" w:themeColor="text1"/>
          <w:szCs w:val="24"/>
        </w:rPr>
        <w:t>を</w:t>
      </w:r>
    </w:p>
    <w:p w14:paraId="38EA422E" w14:textId="77777777" w:rsidR="003D6710" w:rsidRPr="00380612" w:rsidRDefault="003D6710" w:rsidP="003D6710">
      <w:pPr>
        <w:ind w:firstLineChars="200" w:firstLine="480"/>
        <w:rPr>
          <w:rFonts w:ascii="HG丸ｺﾞｼｯｸM-PRO" w:eastAsia="HG丸ｺﾞｼｯｸM-PRO" w:hAnsi="HG丸ｺﾞｼｯｸM-PRO"/>
          <w:color w:val="000000" w:themeColor="text1"/>
          <w:szCs w:val="24"/>
        </w:rPr>
      </w:pPr>
      <w:r w:rsidRPr="00380612">
        <w:rPr>
          <w:rFonts w:ascii="HG丸ｺﾞｼｯｸM-PRO" w:eastAsia="HG丸ｺﾞｼｯｸM-PRO" w:hAnsi="HG丸ｺﾞｼｯｸM-PRO"/>
          <w:color w:val="000000" w:themeColor="text1"/>
          <w:szCs w:val="24"/>
        </w:rPr>
        <w:t>作成</w:t>
      </w:r>
      <w:r>
        <w:rPr>
          <w:rFonts w:ascii="HG丸ｺﾞｼｯｸM-PRO" w:eastAsia="HG丸ｺﾞｼｯｸM-PRO" w:hAnsi="HG丸ｺﾞｼｯｸM-PRO" w:hint="eastAsia"/>
          <w:color w:val="000000" w:themeColor="text1"/>
          <w:szCs w:val="24"/>
        </w:rPr>
        <w:t>して</w:t>
      </w:r>
      <w:r w:rsidRPr="00380612">
        <w:rPr>
          <w:rFonts w:ascii="HG丸ｺﾞｼｯｸM-PRO" w:eastAsia="HG丸ｺﾞｼｯｸM-PRO" w:hAnsi="HG丸ｺﾞｼｯｸM-PRO" w:hint="eastAsia"/>
          <w:color w:val="000000" w:themeColor="text1"/>
          <w:szCs w:val="24"/>
        </w:rPr>
        <w:t>ください。</w:t>
      </w:r>
    </w:p>
    <w:p w14:paraId="0DF9A9B8" w14:textId="77777777" w:rsidR="003D6710" w:rsidRPr="00380612" w:rsidRDefault="003D6710" w:rsidP="003D6710">
      <w:pPr>
        <w:rPr>
          <w:rFonts w:ascii="HG丸ｺﾞｼｯｸM-PRO" w:eastAsia="HG丸ｺﾞｼｯｸM-PRO" w:hAnsi="HG丸ｺﾞｼｯｸM-PRO"/>
          <w:color w:val="000000" w:themeColor="text1"/>
          <w:szCs w:val="24"/>
        </w:rPr>
      </w:pPr>
    </w:p>
    <w:p w14:paraId="3DF0A480" w14:textId="77777777" w:rsidR="003D6710" w:rsidRDefault="003D6710" w:rsidP="003D6710">
      <w:pPr>
        <w:rPr>
          <w:rFonts w:ascii="HG丸ｺﾞｼｯｸM-PRO" w:eastAsia="HG丸ｺﾞｼｯｸM-PRO" w:hAnsi="HG丸ｺﾞｼｯｸM-PRO"/>
          <w:szCs w:val="24"/>
        </w:rPr>
      </w:pPr>
      <w:r w:rsidRPr="00380612">
        <w:rPr>
          <w:rFonts w:ascii="HG丸ｺﾞｼｯｸM-PRO" w:eastAsia="HG丸ｺﾞｼｯｸM-PRO" w:hAnsi="HG丸ｺﾞｼｯｸM-PRO" w:hint="eastAsia"/>
          <w:color w:val="000000" w:themeColor="text1"/>
          <w:szCs w:val="24"/>
        </w:rPr>
        <w:t>（４）認可地縁団体</w:t>
      </w:r>
      <w:r>
        <w:rPr>
          <w:rFonts w:ascii="HG丸ｺﾞｼｯｸM-PRO" w:eastAsia="HG丸ｺﾞｼｯｸM-PRO" w:hAnsi="HG丸ｺﾞｼｯｸM-PRO" w:hint="eastAsia"/>
          <w:color w:val="000000" w:themeColor="text1"/>
          <w:szCs w:val="24"/>
        </w:rPr>
        <w:t>の責務</w:t>
      </w:r>
    </w:p>
    <w:p w14:paraId="53E3A63B" w14:textId="77777777" w:rsidR="003D6710" w:rsidRDefault="003D6710" w:rsidP="003D6710">
      <w:pPr>
        <w:spacing w:afterLines="50" w:after="205"/>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認可地縁団体になった場合、代表者や規約の変更について、栄区地域振興課に届出が必要になります。提出漏れがないようにご注意ください。</w:t>
      </w:r>
    </w:p>
    <w:tbl>
      <w:tblPr>
        <w:tblStyle w:val="a3"/>
        <w:tblW w:w="0" w:type="auto"/>
        <w:tblLook w:val="04A0" w:firstRow="1" w:lastRow="0" w:firstColumn="1" w:lastColumn="0" w:noHBand="0" w:noVBand="1"/>
      </w:tblPr>
      <w:tblGrid>
        <w:gridCol w:w="3475"/>
        <w:gridCol w:w="6267"/>
      </w:tblGrid>
      <w:tr w:rsidR="003D6710" w14:paraId="6ED19C10" w14:textId="77777777" w:rsidTr="00F53EC8">
        <w:tc>
          <w:tcPr>
            <w:tcW w:w="3475" w:type="dxa"/>
          </w:tcPr>
          <w:p w14:paraId="5F6CF634" w14:textId="77777777" w:rsidR="003D6710" w:rsidRDefault="003D6710" w:rsidP="00F53EC8">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区役所への届出が必要な場合</w:t>
            </w:r>
          </w:p>
        </w:tc>
        <w:tc>
          <w:tcPr>
            <w:tcW w:w="6267" w:type="dxa"/>
          </w:tcPr>
          <w:p w14:paraId="722E21BF" w14:textId="77777777" w:rsidR="003D6710" w:rsidRPr="00155C0C" w:rsidRDefault="003D6710" w:rsidP="00F53EC8">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提出する書類</w:t>
            </w:r>
          </w:p>
        </w:tc>
      </w:tr>
      <w:tr w:rsidR="003D6710" w14:paraId="20D1B68C" w14:textId="77777777" w:rsidTr="00F53EC8">
        <w:tc>
          <w:tcPr>
            <w:tcW w:w="3475" w:type="dxa"/>
          </w:tcPr>
          <w:p w14:paraId="7A5CFF6E"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代表者の変更</w:t>
            </w:r>
          </w:p>
        </w:tc>
        <w:tc>
          <w:tcPr>
            <w:tcW w:w="6267" w:type="dxa"/>
          </w:tcPr>
          <w:p w14:paraId="5CC01545"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□告示事項変更届出書</w:t>
            </w:r>
          </w:p>
          <w:p w14:paraId="4FFCF113"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□総会議案書</w:t>
            </w:r>
          </w:p>
          <w:p w14:paraId="35B94D28"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C5777F">
              <w:rPr>
                <w:rFonts w:ascii="HG丸ｺﾞｼｯｸM-PRO" w:eastAsia="HG丸ｺﾞｼｯｸM-PRO" w:hAnsi="HG丸ｺﾞｼｯｸM-PRO" w:hint="eastAsia"/>
                <w:szCs w:val="24"/>
              </w:rPr>
              <w:t>総会議事録</w:t>
            </w:r>
            <w:r>
              <w:rPr>
                <w:rFonts w:ascii="HG丸ｺﾞｼｯｸM-PRO" w:eastAsia="HG丸ｺﾞｼｯｸM-PRO" w:hAnsi="HG丸ｺﾞｼｯｸM-PRO" w:hint="eastAsia"/>
                <w:szCs w:val="24"/>
              </w:rPr>
              <w:t>（署名押印が必要です）</w:t>
            </w:r>
          </w:p>
        </w:tc>
      </w:tr>
      <w:tr w:rsidR="003D6710" w14:paraId="35C3F33A" w14:textId="77777777" w:rsidTr="00F53EC8">
        <w:tc>
          <w:tcPr>
            <w:tcW w:w="3475" w:type="dxa"/>
          </w:tcPr>
          <w:p w14:paraId="2854E97C"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規約の変更</w:t>
            </w:r>
          </w:p>
        </w:tc>
        <w:tc>
          <w:tcPr>
            <w:tcW w:w="6267" w:type="dxa"/>
          </w:tcPr>
          <w:p w14:paraId="5C8DFE9B"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□規約変更認可申請書</w:t>
            </w:r>
          </w:p>
          <w:p w14:paraId="4E6D61DD"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□総会議案書</w:t>
            </w:r>
          </w:p>
          <w:p w14:paraId="55504828"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C5777F">
              <w:rPr>
                <w:rFonts w:ascii="HG丸ｺﾞｼｯｸM-PRO" w:eastAsia="HG丸ｺﾞｼｯｸM-PRO" w:hAnsi="HG丸ｺﾞｼｯｸM-PRO" w:hint="eastAsia"/>
                <w:szCs w:val="24"/>
              </w:rPr>
              <w:t>総会議事録</w:t>
            </w:r>
            <w:r>
              <w:rPr>
                <w:rFonts w:ascii="HG丸ｺﾞｼｯｸM-PRO" w:eastAsia="HG丸ｺﾞｼｯｸM-PRO" w:hAnsi="HG丸ｺﾞｼｯｸM-PRO" w:hint="eastAsia"/>
                <w:szCs w:val="24"/>
              </w:rPr>
              <w:t>（署名押印が必要です）</w:t>
            </w:r>
          </w:p>
          <w:p w14:paraId="03ECFD74" w14:textId="77777777" w:rsidR="003D6710" w:rsidRPr="00C5777F"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□新・</w:t>
            </w:r>
            <w:r w:rsidRPr="00C5777F">
              <w:rPr>
                <w:rFonts w:ascii="HG丸ｺﾞｼｯｸM-PRO" w:eastAsia="HG丸ｺﾞｼｯｸM-PRO" w:hAnsi="HG丸ｺﾞｼｯｸM-PRO" w:hint="eastAsia"/>
                <w:szCs w:val="24"/>
              </w:rPr>
              <w:t>旧規約</w:t>
            </w:r>
          </w:p>
        </w:tc>
      </w:tr>
    </w:tbl>
    <w:p w14:paraId="3956D8BB" w14:textId="77777777" w:rsidR="003D6710" w:rsidRDefault="003D6710" w:rsidP="003D6710">
      <w:pPr>
        <w:rPr>
          <w:rFonts w:ascii="HG丸ｺﾞｼｯｸM-PRO" w:eastAsia="HG丸ｺﾞｼｯｸM-PRO" w:hAnsi="HG丸ｺﾞｼｯｸM-PRO"/>
          <w:szCs w:val="24"/>
        </w:rPr>
      </w:pPr>
    </w:p>
    <w:p w14:paraId="53C53D8C" w14:textId="77777777" w:rsidR="003D6710" w:rsidRDefault="003D6710" w:rsidP="003D6710">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（５）認可地縁団体証明書の交付</w:t>
      </w:r>
    </w:p>
    <w:p w14:paraId="50D705DD" w14:textId="77777777" w:rsidR="003D6710" w:rsidRDefault="003D6710" w:rsidP="003D6710">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認可地縁団体であることの証明が必要である場合には、認可地縁団体証明書を栄区地域振興課で発行しています（１通3</w:t>
      </w:r>
      <w:r>
        <w:rPr>
          <w:rFonts w:ascii="HG丸ｺﾞｼｯｸM-PRO" w:eastAsia="HG丸ｺﾞｼｯｸM-PRO" w:hAnsi="HG丸ｺﾞｼｯｸM-PRO"/>
          <w:szCs w:val="24"/>
        </w:rPr>
        <w:t>00</w:t>
      </w:r>
      <w:r>
        <w:rPr>
          <w:rFonts w:ascii="HG丸ｺﾞｼｯｸM-PRO" w:eastAsia="HG丸ｺﾞｼｯｸM-PRO" w:hAnsi="HG丸ｺﾞｼｯｸM-PRO" w:hint="eastAsia"/>
          <w:szCs w:val="24"/>
        </w:rPr>
        <w:t>円）。発行には数日かかりますので、証明書が必要な場合には時間に余裕をもって交付申請をお願いします。</w:t>
      </w:r>
    </w:p>
    <w:p w14:paraId="6408DF9A" w14:textId="77777777" w:rsidR="003D6710" w:rsidRDefault="003D6710" w:rsidP="003D6710">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8247"/>
      </w:tblGrid>
      <w:tr w:rsidR="003D6710" w14:paraId="4CE8C485" w14:textId="77777777" w:rsidTr="00F53EC8">
        <w:tc>
          <w:tcPr>
            <w:tcW w:w="1459" w:type="dxa"/>
          </w:tcPr>
          <w:p w14:paraId="4376FB80"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7" w:type="dxa"/>
          </w:tcPr>
          <w:p w14:paraId="469B2E33" w14:textId="77777777" w:rsidR="003D6710" w:rsidRDefault="003D6710" w:rsidP="00F53EC8">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栄区地域振興課地域活動係</w:t>
            </w:r>
          </w:p>
          <w:p w14:paraId="4A48260E"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666F8AD5" w14:textId="77777777" w:rsidR="00D35450" w:rsidRDefault="00D35450" w:rsidP="00D35450">
      <w:pPr>
        <w:rPr>
          <w:rFonts w:ascii="HG丸ｺﾞｼｯｸM-PRO" w:eastAsia="HG丸ｺﾞｼｯｸM-PRO" w:hAnsi="HG丸ｺﾞｼｯｸM-PRO"/>
          <w:szCs w:val="24"/>
        </w:rPr>
      </w:pPr>
    </w:p>
    <w:p w14:paraId="602E0BB5" w14:textId="77777777" w:rsidR="00D35450" w:rsidRDefault="00D35450" w:rsidP="00D35450">
      <w:pPr>
        <w:rPr>
          <w:rFonts w:ascii="HG丸ｺﾞｼｯｸM-PRO" w:eastAsia="HG丸ｺﾞｼｯｸM-PRO" w:hAnsi="HG丸ｺﾞｼｯｸM-PRO"/>
          <w:szCs w:val="24"/>
        </w:rPr>
      </w:pPr>
    </w:p>
    <w:p w14:paraId="61840208" w14:textId="04EF1C1C" w:rsidR="00D35450" w:rsidRDefault="00D35450" w:rsidP="00D35450">
      <w:pPr>
        <w:rPr>
          <w:rFonts w:ascii="HG丸ｺﾞｼｯｸM-PRO" w:eastAsia="HG丸ｺﾞｼｯｸM-PRO" w:hAnsi="HG丸ｺﾞｼｯｸM-PRO"/>
          <w:szCs w:val="24"/>
        </w:rPr>
      </w:pPr>
    </w:p>
    <w:p w14:paraId="641612B2" w14:textId="3F977758" w:rsidR="003D6710" w:rsidRDefault="003D6710" w:rsidP="00D35450">
      <w:pPr>
        <w:rPr>
          <w:rFonts w:ascii="HG丸ｺﾞｼｯｸM-PRO" w:eastAsia="HG丸ｺﾞｼｯｸM-PRO" w:hAnsi="HG丸ｺﾞｼｯｸM-PRO"/>
          <w:szCs w:val="24"/>
        </w:rPr>
      </w:pPr>
    </w:p>
    <w:p w14:paraId="30CA3A05" w14:textId="68E3F659" w:rsidR="003D6710" w:rsidRDefault="003D6710" w:rsidP="00D35450">
      <w:pPr>
        <w:rPr>
          <w:rFonts w:ascii="HG丸ｺﾞｼｯｸM-PRO" w:eastAsia="HG丸ｺﾞｼｯｸM-PRO" w:hAnsi="HG丸ｺﾞｼｯｸM-PRO"/>
          <w:szCs w:val="24"/>
        </w:rPr>
      </w:pPr>
    </w:p>
    <w:p w14:paraId="0D1E1314" w14:textId="04AB381D" w:rsidR="003D6710" w:rsidRDefault="003D6710" w:rsidP="00D35450">
      <w:pPr>
        <w:rPr>
          <w:rFonts w:ascii="HG丸ｺﾞｼｯｸM-PRO" w:eastAsia="HG丸ｺﾞｼｯｸM-PRO" w:hAnsi="HG丸ｺﾞｼｯｸM-PRO"/>
          <w:szCs w:val="24"/>
        </w:rPr>
      </w:pPr>
    </w:p>
    <w:p w14:paraId="657EDE2E" w14:textId="77777777" w:rsidR="003D6710" w:rsidRDefault="003D6710" w:rsidP="003D6710">
      <w:pPr>
        <w:rPr>
          <w:rFonts w:ascii="HG丸ｺﾞｼｯｸM-PRO" w:eastAsia="HG丸ｺﾞｼｯｸM-PRO" w:hAnsi="HG丸ｺﾞｼｯｸM-PRO"/>
          <w:b/>
          <w:szCs w:val="24"/>
          <w:u w:val="single"/>
        </w:rPr>
      </w:pPr>
      <w:r>
        <w:rPr>
          <w:rFonts w:ascii="HG丸ｺﾞｼｯｸM-PRO" w:eastAsia="HG丸ｺﾞｼｯｸM-PRO" w:hAnsi="HG丸ｺﾞｼｯｸM-PRO" w:hint="eastAsia"/>
          <w:b/>
          <w:szCs w:val="24"/>
          <w:u w:val="single"/>
        </w:rPr>
        <w:t>Ⅱ</w:t>
      </w:r>
      <w:r w:rsidRPr="00A27EF3">
        <w:rPr>
          <w:rFonts w:ascii="HG丸ｺﾞｼｯｸM-PRO" w:eastAsia="HG丸ｺﾞｼｯｸM-PRO" w:hAnsi="HG丸ｺﾞｼｯｸM-PRO" w:hint="eastAsia"/>
          <w:b/>
          <w:szCs w:val="24"/>
          <w:u w:val="single"/>
        </w:rPr>
        <w:t xml:space="preserve">　</w:t>
      </w:r>
      <w:r>
        <w:rPr>
          <w:rFonts w:ascii="HG丸ｺﾞｼｯｸM-PRO" w:eastAsia="HG丸ｺﾞｼｯｸM-PRO" w:hAnsi="HG丸ｺﾞｼｯｸM-PRO" w:hint="eastAsia"/>
          <w:b/>
          <w:szCs w:val="24"/>
          <w:u w:val="single"/>
        </w:rPr>
        <w:t>各種書類の提出、地域活動推進費補助金等の申請・交付</w:t>
      </w:r>
    </w:p>
    <w:p w14:paraId="12067B39" w14:textId="67C5ED0C" w:rsidR="00163BFB" w:rsidRPr="00163BFB" w:rsidRDefault="00163BFB" w:rsidP="00163BFB">
      <w:pPr>
        <w:snapToGrid w:val="0"/>
        <w:rPr>
          <w:rFonts w:ascii="HG丸ｺﾞｼｯｸM-PRO" w:eastAsia="HG丸ｺﾞｼｯｸM-PRO" w:hAnsi="HG丸ｺﾞｼｯｸM-PRO"/>
          <w:b/>
          <w:szCs w:val="24"/>
        </w:rPr>
      </w:pPr>
      <w:r w:rsidRPr="00163BFB">
        <w:rPr>
          <w:rFonts w:ascii="HG丸ｺﾞｼｯｸM-PRO" w:eastAsia="HG丸ｺﾞｼｯｸM-PRO" w:hAnsi="HG丸ｺﾞｼｯｸM-PRO" w:hint="eastAsia"/>
          <w:b/>
          <w:szCs w:val="24"/>
        </w:rPr>
        <w:t>令和６年度　地域活動推進費補助金等の一覧</w:t>
      </w:r>
    </w:p>
    <w:tbl>
      <w:tblPr>
        <w:tblStyle w:val="a3"/>
        <w:tblW w:w="10632" w:type="dxa"/>
        <w:tblInd w:w="-289" w:type="dxa"/>
        <w:tblLook w:val="04A0" w:firstRow="1" w:lastRow="0" w:firstColumn="1" w:lastColumn="0" w:noHBand="0" w:noVBand="1"/>
      </w:tblPr>
      <w:tblGrid>
        <w:gridCol w:w="2552"/>
        <w:gridCol w:w="1560"/>
        <w:gridCol w:w="6520"/>
      </w:tblGrid>
      <w:tr w:rsidR="00163BFB" w14:paraId="196D9C15" w14:textId="77777777" w:rsidTr="00810B0D">
        <w:trPr>
          <w:trHeight w:val="520"/>
        </w:trPr>
        <w:tc>
          <w:tcPr>
            <w:tcW w:w="2552" w:type="dxa"/>
            <w:shd w:val="clear" w:color="auto" w:fill="FBE4D5" w:themeFill="accent2" w:themeFillTint="33"/>
          </w:tcPr>
          <w:p w14:paraId="1DB20743" w14:textId="77777777" w:rsidR="00163BFB" w:rsidRPr="00792DFD" w:rsidRDefault="00163BFB" w:rsidP="006F0384">
            <w:pPr>
              <w:widowControl/>
              <w:spacing w:line="480" w:lineRule="auto"/>
              <w:ind w:firstLineChars="200" w:firstLine="562"/>
              <w:rPr>
                <w:rFonts w:ascii="HG丸ｺﾞｼｯｸM-PRO" w:eastAsia="HG丸ｺﾞｼｯｸM-PRO" w:hAnsi="HG丸ｺﾞｼｯｸM-PRO"/>
                <w:b/>
                <w:sz w:val="28"/>
                <w:szCs w:val="24"/>
              </w:rPr>
            </w:pPr>
            <w:r w:rsidRPr="00792DFD">
              <w:rPr>
                <w:rFonts w:ascii="HG丸ｺﾞｼｯｸM-PRO" w:eastAsia="HG丸ｺﾞｼｯｸM-PRO" w:hAnsi="HG丸ｺﾞｼｯｸM-PRO" w:hint="eastAsia"/>
                <w:b/>
                <w:sz w:val="28"/>
                <w:szCs w:val="24"/>
              </w:rPr>
              <w:t>提出書類</w:t>
            </w:r>
          </w:p>
        </w:tc>
        <w:tc>
          <w:tcPr>
            <w:tcW w:w="1560" w:type="dxa"/>
            <w:shd w:val="clear" w:color="auto" w:fill="FBE4D5" w:themeFill="accent2" w:themeFillTint="33"/>
          </w:tcPr>
          <w:p w14:paraId="51CD48BD" w14:textId="77777777" w:rsidR="00163BFB" w:rsidRPr="00792DFD" w:rsidRDefault="00163BFB" w:rsidP="00057AE9">
            <w:pPr>
              <w:widowControl/>
              <w:spacing w:line="480" w:lineRule="auto"/>
              <w:jc w:val="center"/>
              <w:rPr>
                <w:rFonts w:ascii="HG丸ｺﾞｼｯｸM-PRO" w:eastAsia="HG丸ｺﾞｼｯｸM-PRO" w:hAnsi="HG丸ｺﾞｼｯｸM-PRO"/>
                <w:b/>
                <w:spacing w:val="-10"/>
                <w:w w:val="90"/>
                <w:sz w:val="28"/>
                <w:szCs w:val="24"/>
              </w:rPr>
            </w:pPr>
            <w:r>
              <w:rPr>
                <w:rFonts w:ascii="HG丸ｺﾞｼｯｸM-PRO" w:eastAsia="HG丸ｺﾞｼｯｸM-PRO" w:hAnsi="HG丸ｺﾞｼｯｸM-PRO" w:hint="eastAsia"/>
                <w:b/>
                <w:spacing w:val="-10"/>
                <w:w w:val="90"/>
                <w:sz w:val="28"/>
                <w:szCs w:val="24"/>
              </w:rPr>
              <w:t>提出期限</w:t>
            </w:r>
          </w:p>
        </w:tc>
        <w:tc>
          <w:tcPr>
            <w:tcW w:w="6520" w:type="dxa"/>
            <w:shd w:val="clear" w:color="auto" w:fill="FBE4D5" w:themeFill="accent2" w:themeFillTint="33"/>
          </w:tcPr>
          <w:p w14:paraId="4B6C6BBA" w14:textId="77777777" w:rsidR="00163BFB" w:rsidRPr="00792DFD" w:rsidRDefault="00163BFB" w:rsidP="00057AE9">
            <w:pPr>
              <w:widowControl/>
              <w:spacing w:line="480" w:lineRule="auto"/>
              <w:jc w:val="center"/>
              <w:rPr>
                <w:rFonts w:ascii="HG丸ｺﾞｼｯｸM-PRO" w:eastAsia="HG丸ｺﾞｼｯｸM-PRO" w:hAnsi="HG丸ｺﾞｼｯｸM-PRO"/>
                <w:b/>
                <w:sz w:val="28"/>
                <w:szCs w:val="24"/>
              </w:rPr>
            </w:pPr>
            <w:r w:rsidRPr="00792DFD">
              <w:rPr>
                <w:rFonts w:ascii="HG丸ｺﾞｼｯｸM-PRO" w:eastAsia="HG丸ｺﾞｼｯｸM-PRO" w:hAnsi="HG丸ｺﾞｼｯｸM-PRO" w:hint="eastAsia"/>
                <w:b/>
                <w:sz w:val="28"/>
                <w:szCs w:val="24"/>
              </w:rPr>
              <w:t>備</w:t>
            </w:r>
            <w:r>
              <w:rPr>
                <w:rFonts w:ascii="HG丸ｺﾞｼｯｸM-PRO" w:eastAsia="HG丸ｺﾞｼｯｸM-PRO" w:hAnsi="HG丸ｺﾞｼｯｸM-PRO" w:hint="eastAsia"/>
                <w:b/>
                <w:sz w:val="28"/>
                <w:szCs w:val="24"/>
              </w:rPr>
              <w:t xml:space="preserve">　</w:t>
            </w:r>
            <w:r w:rsidRPr="00792DFD">
              <w:rPr>
                <w:rFonts w:ascii="HG丸ｺﾞｼｯｸM-PRO" w:eastAsia="HG丸ｺﾞｼｯｸM-PRO" w:hAnsi="HG丸ｺﾞｼｯｸM-PRO" w:hint="eastAsia"/>
                <w:b/>
                <w:sz w:val="28"/>
                <w:szCs w:val="24"/>
              </w:rPr>
              <w:t>考</w:t>
            </w:r>
          </w:p>
        </w:tc>
      </w:tr>
      <w:tr w:rsidR="00163BFB" w14:paraId="153800F6" w14:textId="77777777" w:rsidTr="00810B0D">
        <w:tc>
          <w:tcPr>
            <w:tcW w:w="10632" w:type="dxa"/>
            <w:gridSpan w:val="3"/>
            <w:shd w:val="clear" w:color="auto" w:fill="BDD6EE" w:themeFill="accent1" w:themeFillTint="66"/>
          </w:tcPr>
          <w:p w14:paraId="1D099F7B" w14:textId="77777777" w:rsidR="00163BFB" w:rsidRDefault="00163BFB" w:rsidP="00057AE9">
            <w:pPr>
              <w:widowControl/>
              <w:spacing w:beforeLines="50" w:before="205" w:afterLines="50" w:after="205"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■提出が必要な申請（必須）■</w:t>
            </w:r>
          </w:p>
        </w:tc>
      </w:tr>
      <w:tr w:rsidR="00163BFB" w14:paraId="6707229B" w14:textId="77777777" w:rsidTr="00810B0D">
        <w:tc>
          <w:tcPr>
            <w:tcW w:w="2552" w:type="dxa"/>
          </w:tcPr>
          <w:p w14:paraId="20899797" w14:textId="77777777" w:rsidR="00163BFB" w:rsidRPr="00BC67A0" w:rsidRDefault="00163BFB" w:rsidP="00057AE9">
            <w:pPr>
              <w:widowControl/>
              <w:jc w:val="left"/>
              <w:rPr>
                <w:rFonts w:ascii="HG丸ｺﾞｼｯｸM-PRO" w:eastAsia="HG丸ｺﾞｼｯｸM-PRO" w:hAnsi="HG丸ｺﾞｼｯｸM-PRO"/>
                <w:szCs w:val="24"/>
              </w:rPr>
            </w:pPr>
            <w:r w:rsidRPr="00BC67A0">
              <w:rPr>
                <w:rFonts w:ascii="HG丸ｺﾞｼｯｸM-PRO" w:eastAsia="HG丸ｺﾞｼｯｸM-PRO" w:hAnsi="HG丸ｺﾞｼｯｸM-PRO" w:hint="eastAsia"/>
                <w:szCs w:val="24"/>
              </w:rPr>
              <w:t>自治会町内会現況届</w:t>
            </w:r>
          </w:p>
        </w:tc>
        <w:tc>
          <w:tcPr>
            <w:tcW w:w="1560" w:type="dxa"/>
          </w:tcPr>
          <w:p w14:paraId="59893480" w14:textId="2BFD1637" w:rsidR="00163BFB" w:rsidRPr="006077DA" w:rsidRDefault="00163BFB" w:rsidP="00057AE9">
            <w:pPr>
              <w:widowControl/>
              <w:jc w:val="center"/>
              <w:rPr>
                <w:rFonts w:ascii="HG丸ｺﾞｼｯｸM-PRO" w:eastAsia="HG丸ｺﾞｼｯｸM-PRO" w:hAnsi="HG丸ｺﾞｼｯｸM-PRO"/>
                <w:color w:val="000000" w:themeColor="text1"/>
                <w:spacing w:val="-22"/>
                <w:szCs w:val="24"/>
              </w:rPr>
            </w:pPr>
            <w:r w:rsidRPr="006077DA">
              <w:rPr>
                <w:rFonts w:ascii="HG丸ｺﾞｼｯｸM-PRO" w:eastAsia="HG丸ｺﾞｼｯｸM-PRO" w:hAnsi="HG丸ｺﾞｼｯｸM-PRO" w:hint="eastAsia"/>
                <w:color w:val="000000" w:themeColor="text1"/>
                <w:spacing w:val="-22"/>
                <w:szCs w:val="24"/>
              </w:rPr>
              <w:t>４月</w:t>
            </w:r>
            <w:r w:rsidR="006F0384" w:rsidRPr="006077DA">
              <w:rPr>
                <w:rFonts w:ascii="HG丸ｺﾞｼｯｸM-PRO" w:eastAsia="HG丸ｺﾞｼｯｸM-PRO" w:hAnsi="HG丸ｺﾞｼｯｸM-PRO" w:hint="eastAsia"/>
                <w:color w:val="000000" w:themeColor="text1"/>
                <w:spacing w:val="-22"/>
                <w:szCs w:val="24"/>
              </w:rPr>
              <w:t>５</w:t>
            </w:r>
            <w:r w:rsidRPr="006077DA">
              <w:rPr>
                <w:rFonts w:ascii="HG丸ｺﾞｼｯｸM-PRO" w:eastAsia="HG丸ｺﾞｼｯｸM-PRO" w:hAnsi="HG丸ｺﾞｼｯｸM-PRO" w:hint="eastAsia"/>
                <w:color w:val="000000" w:themeColor="text1"/>
                <w:spacing w:val="-22"/>
                <w:szCs w:val="24"/>
              </w:rPr>
              <w:t>日</w:t>
            </w:r>
          </w:p>
          <w:p w14:paraId="7FAFF8A0" w14:textId="77777777" w:rsidR="00163BFB" w:rsidRPr="006077DA" w:rsidRDefault="00163BFB" w:rsidP="00057AE9">
            <w:pPr>
              <w:widowControl/>
              <w:jc w:val="center"/>
              <w:rPr>
                <w:rFonts w:ascii="HG丸ｺﾞｼｯｸM-PRO" w:eastAsia="HG丸ｺﾞｼｯｸM-PRO" w:hAnsi="HG丸ｺﾞｼｯｸM-PRO"/>
                <w:color w:val="000000" w:themeColor="text1"/>
                <w:spacing w:val="-22"/>
                <w:szCs w:val="24"/>
              </w:rPr>
            </w:pPr>
          </w:p>
        </w:tc>
        <w:tc>
          <w:tcPr>
            <w:tcW w:w="6520" w:type="dxa"/>
          </w:tcPr>
          <w:p w14:paraId="1CE20212" w14:textId="77777777" w:rsidR="00163BFB" w:rsidRPr="006077DA"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・総会終了後、速やかにご提出ください</w:t>
            </w:r>
          </w:p>
          <w:p w14:paraId="25762E67" w14:textId="77777777" w:rsidR="00163BFB" w:rsidRPr="006077DA"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・現況届の加入世帯数は４月１日現在の加入世帯数を記入ください</w:t>
            </w:r>
          </w:p>
          <w:p w14:paraId="5239D6F5" w14:textId="7AB6DB31" w:rsidR="006F0384" w:rsidRPr="006077DA" w:rsidRDefault="00E35B65"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w:t>
            </w:r>
            <w:r w:rsidR="00600150" w:rsidRPr="006077DA">
              <w:rPr>
                <w:rFonts w:ascii="HG丸ｺﾞｼｯｸM-PRO" w:eastAsia="HG丸ｺﾞｼｯｸM-PRO" w:hAnsi="HG丸ｺﾞｼｯｸM-PRO" w:hint="eastAsia"/>
                <w:color w:val="000000" w:themeColor="text1"/>
                <w:szCs w:val="24"/>
              </w:rPr>
              <w:t>現況届の提出前に</w:t>
            </w:r>
            <w:r w:rsidR="00600150" w:rsidRPr="006077DA">
              <w:rPr>
                <w:rFonts w:ascii="HG丸ｺﾞｼｯｸM-PRO" w:eastAsia="HG丸ｺﾞｼｯｸM-PRO" w:hAnsi="HG丸ｺﾞｼｯｸM-PRO" w:hint="eastAsia"/>
                <w:color w:val="000000" w:themeColor="text1"/>
                <w:szCs w:val="24"/>
                <w:u w:val="single"/>
              </w:rPr>
              <w:t>広報配布先を変更する場合</w:t>
            </w:r>
            <w:r w:rsidR="00600150" w:rsidRPr="006077DA">
              <w:rPr>
                <w:rFonts w:ascii="HG丸ｺﾞｼｯｸM-PRO" w:eastAsia="HG丸ｺﾞｼｯｸM-PRO" w:hAnsi="HG丸ｺﾞｼｯｸM-PRO" w:hint="eastAsia"/>
                <w:color w:val="000000" w:themeColor="text1"/>
                <w:szCs w:val="24"/>
              </w:rPr>
              <w:t>には区役所区政推進課広報相談係</w:t>
            </w:r>
            <w:r w:rsidR="00163BFB" w:rsidRPr="006077DA">
              <w:rPr>
                <w:rFonts w:ascii="HG丸ｺﾞｼｯｸM-PRO" w:eastAsia="HG丸ｺﾞｼｯｸM-PRO" w:hAnsi="HG丸ｺﾞｼｯｸM-PRO" w:hint="eastAsia"/>
                <w:color w:val="000000" w:themeColor="text1"/>
                <w:szCs w:val="24"/>
              </w:rPr>
              <w:t>に連絡ください。</w:t>
            </w:r>
          </w:p>
          <w:p w14:paraId="21020F06" w14:textId="57BD1A80" w:rsidR="00395D6B" w:rsidRPr="006077DA" w:rsidRDefault="00395D6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 w:val="22"/>
              </w:rPr>
              <w:t>⇒</w:t>
            </w:r>
            <w:r w:rsidRPr="006077DA">
              <w:rPr>
                <w:rFonts w:ascii="HG丸ｺﾞｼｯｸM-PRO" w:eastAsia="HG丸ｺﾞｼｯｸM-PRO" w:hAnsi="HG丸ｺﾞｼｯｸM-PRO" w:hint="eastAsia"/>
                <w:b/>
                <w:color w:val="000000" w:themeColor="text1"/>
                <w:sz w:val="22"/>
              </w:rPr>
              <w:t>地域振興課へ提出</w:t>
            </w:r>
          </w:p>
        </w:tc>
      </w:tr>
      <w:tr w:rsidR="00163BFB" w14:paraId="5BC3CC3C" w14:textId="77777777" w:rsidTr="00810B0D">
        <w:tc>
          <w:tcPr>
            <w:tcW w:w="2552" w:type="dxa"/>
          </w:tcPr>
          <w:p w14:paraId="17C794D0" w14:textId="77777777" w:rsidR="00163BFB" w:rsidRDefault="00163BFB" w:rsidP="00057AE9">
            <w:pPr>
              <w:widowControl/>
              <w:jc w:val="left"/>
              <w:rPr>
                <w:rFonts w:ascii="HG丸ｺﾞｼｯｸM-PRO" w:eastAsia="HG丸ｺﾞｼｯｸM-PRO" w:hAnsi="HG丸ｺﾞｼｯｸM-PRO"/>
                <w:sz w:val="22"/>
                <w:szCs w:val="24"/>
              </w:rPr>
            </w:pPr>
            <w:r w:rsidRPr="0095685E">
              <w:rPr>
                <w:rFonts w:ascii="HG丸ｺﾞｼｯｸM-PRO" w:eastAsia="HG丸ｺﾞｼｯｸM-PRO" w:hAnsi="HG丸ｺﾞｼｯｸM-PRO" w:hint="eastAsia"/>
                <w:sz w:val="22"/>
                <w:szCs w:val="24"/>
              </w:rPr>
              <w:t>地域活動推進費補助金／地域防犯灯維持管理</w:t>
            </w:r>
            <w:r>
              <w:rPr>
                <w:rFonts w:ascii="HG丸ｺﾞｼｯｸM-PRO" w:eastAsia="HG丸ｺﾞｼｯｸM-PRO" w:hAnsi="HG丸ｺﾞｼｯｸM-PRO" w:hint="eastAsia"/>
                <w:sz w:val="22"/>
                <w:szCs w:val="24"/>
              </w:rPr>
              <w:t xml:space="preserve">　</w:t>
            </w:r>
          </w:p>
          <w:p w14:paraId="7003864A" w14:textId="74A5E018" w:rsidR="00163BFB" w:rsidRPr="006F0384" w:rsidRDefault="00163BFB" w:rsidP="006F0384">
            <w:pPr>
              <w:widowControl/>
              <w:ind w:firstLineChars="100" w:firstLine="220"/>
              <w:jc w:val="left"/>
              <w:rPr>
                <w:rFonts w:ascii="HG丸ｺﾞｼｯｸM-PRO" w:eastAsia="HG丸ｺﾞｼｯｸM-PRO" w:hAnsi="HG丸ｺﾞｼｯｸM-PRO"/>
                <w:sz w:val="22"/>
                <w:szCs w:val="24"/>
              </w:rPr>
            </w:pPr>
            <w:r w:rsidRPr="0095685E">
              <w:rPr>
                <w:rFonts w:ascii="HG丸ｺﾞｼｯｸM-PRO" w:eastAsia="HG丸ｺﾞｼｯｸM-PRO" w:hAnsi="HG丸ｺﾞｼｯｸM-PRO" w:hint="eastAsia"/>
                <w:sz w:val="22"/>
                <w:szCs w:val="24"/>
              </w:rPr>
              <w:t>費補助金</w:t>
            </w:r>
          </w:p>
        </w:tc>
        <w:tc>
          <w:tcPr>
            <w:tcW w:w="1560" w:type="dxa"/>
          </w:tcPr>
          <w:p w14:paraId="5243BAF8" w14:textId="1A2985CA" w:rsidR="00163BFB" w:rsidRPr="006077DA" w:rsidRDefault="00065204" w:rsidP="00057AE9">
            <w:pPr>
              <w:widowControl/>
              <w:jc w:val="center"/>
              <w:rPr>
                <w:rFonts w:ascii="HG丸ｺﾞｼｯｸM-PRO" w:eastAsia="HG丸ｺﾞｼｯｸM-PRO" w:hAnsi="HG丸ｺﾞｼｯｸM-PRO"/>
                <w:color w:val="000000" w:themeColor="text1"/>
                <w:spacing w:val="-22"/>
                <w:szCs w:val="24"/>
              </w:rPr>
            </w:pPr>
            <w:r>
              <w:rPr>
                <w:rFonts w:ascii="HG丸ｺﾞｼｯｸM-PRO" w:eastAsia="HG丸ｺﾞｼｯｸM-PRO" w:hAnsi="HG丸ｺﾞｼｯｸM-PRO" w:hint="eastAsia"/>
                <w:color w:val="000000" w:themeColor="text1"/>
                <w:spacing w:val="-22"/>
                <w:szCs w:val="24"/>
              </w:rPr>
              <w:t>６</w:t>
            </w:r>
            <w:r w:rsidR="00163BFB" w:rsidRPr="006077DA">
              <w:rPr>
                <w:rFonts w:ascii="HG丸ｺﾞｼｯｸM-PRO" w:eastAsia="HG丸ｺﾞｼｯｸM-PRO" w:hAnsi="HG丸ｺﾞｼｯｸM-PRO" w:hint="eastAsia"/>
                <w:color w:val="000000" w:themeColor="text1"/>
                <w:spacing w:val="-22"/>
                <w:szCs w:val="24"/>
              </w:rPr>
              <w:t>月</w:t>
            </w:r>
            <w:r>
              <w:rPr>
                <w:rFonts w:ascii="HG丸ｺﾞｼｯｸM-PRO" w:eastAsia="HG丸ｺﾞｼｯｸM-PRO" w:hAnsi="HG丸ｺﾞｼｯｸM-PRO"/>
                <w:color w:val="000000" w:themeColor="text1"/>
                <w:spacing w:val="-22"/>
                <w:szCs w:val="24"/>
              </w:rPr>
              <w:t>28</w:t>
            </w:r>
            <w:r w:rsidR="00163BFB" w:rsidRPr="006077DA">
              <w:rPr>
                <w:rFonts w:ascii="HG丸ｺﾞｼｯｸM-PRO" w:eastAsia="HG丸ｺﾞｼｯｸM-PRO" w:hAnsi="HG丸ｺﾞｼｯｸM-PRO" w:hint="eastAsia"/>
                <w:color w:val="000000" w:themeColor="text1"/>
                <w:spacing w:val="-22"/>
                <w:szCs w:val="24"/>
              </w:rPr>
              <w:t>日</w:t>
            </w:r>
          </w:p>
          <w:p w14:paraId="0B68A020" w14:textId="77777777" w:rsidR="00163BFB" w:rsidRPr="006077DA" w:rsidRDefault="00163BFB" w:rsidP="00057AE9">
            <w:pPr>
              <w:widowControl/>
              <w:jc w:val="center"/>
              <w:rPr>
                <w:rFonts w:ascii="HG丸ｺﾞｼｯｸM-PRO" w:eastAsia="HG丸ｺﾞｼｯｸM-PRO" w:hAnsi="HG丸ｺﾞｼｯｸM-PRO"/>
                <w:color w:val="000000" w:themeColor="text1"/>
                <w:szCs w:val="24"/>
              </w:rPr>
            </w:pPr>
          </w:p>
        </w:tc>
        <w:tc>
          <w:tcPr>
            <w:tcW w:w="6520" w:type="dxa"/>
          </w:tcPr>
          <w:p w14:paraId="47D3B1E8" w14:textId="77777777" w:rsidR="00163BFB" w:rsidRPr="006077DA"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【地域活動一般への経費補助】</w:t>
            </w:r>
          </w:p>
          <w:p w14:paraId="1F5CF9A9" w14:textId="77777777" w:rsidR="00163BFB" w:rsidRPr="006077DA" w:rsidRDefault="00163BFB" w:rsidP="00057AE9">
            <w:pPr>
              <w:spacing w:line="320" w:lineRule="exact"/>
              <w:rPr>
                <w:rFonts w:ascii="HG丸ｺﾞｼｯｸM-PRO" w:eastAsia="HG丸ｺﾞｼｯｸM-PRO" w:hAnsi="HG丸ｺﾞｼｯｸM-PRO"/>
                <w:color w:val="000000" w:themeColor="text1"/>
                <w:sz w:val="22"/>
                <w:u w:val="single"/>
              </w:rPr>
            </w:pPr>
            <w:r w:rsidRPr="006077DA">
              <w:rPr>
                <w:rFonts w:ascii="HG丸ｺﾞｼｯｸM-PRO" w:eastAsia="HG丸ｺﾞｼｯｸM-PRO" w:hAnsi="HG丸ｺﾞｼｯｸM-PRO" w:hint="eastAsia"/>
                <w:color w:val="000000" w:themeColor="text1"/>
                <w:sz w:val="22"/>
              </w:rPr>
              <w:t>【自治会町内会】</w:t>
            </w:r>
          </w:p>
          <w:p w14:paraId="4CE27CD8" w14:textId="77777777" w:rsidR="00163BFB" w:rsidRPr="006077DA" w:rsidRDefault="00163BFB" w:rsidP="00057AE9">
            <w:pPr>
              <w:spacing w:line="320" w:lineRule="exact"/>
              <w:rPr>
                <w:rFonts w:ascii="HG丸ｺﾞｼｯｸM-PRO" w:eastAsia="HG丸ｺﾞｼｯｸM-PRO" w:hAnsi="HG丸ｺﾞｼｯｸM-PRO"/>
                <w:color w:val="000000" w:themeColor="text1"/>
                <w:sz w:val="22"/>
              </w:rPr>
            </w:pPr>
            <w:r w:rsidRPr="006077DA">
              <w:rPr>
                <w:rFonts w:ascii="HG丸ｺﾞｼｯｸM-PRO" w:eastAsia="HG丸ｺﾞｼｯｸM-PRO" w:hAnsi="HG丸ｺﾞｼｯｸM-PRO" w:hint="eastAsia"/>
                <w:color w:val="000000" w:themeColor="text1"/>
                <w:sz w:val="22"/>
              </w:rPr>
              <w:t>Ａ　700円×加入世帯数</w:t>
            </w:r>
          </w:p>
          <w:p w14:paraId="27DC4A01" w14:textId="77777777" w:rsidR="00163BFB" w:rsidRPr="006077DA" w:rsidRDefault="00163BFB" w:rsidP="00057AE9">
            <w:pPr>
              <w:spacing w:line="320" w:lineRule="exact"/>
              <w:rPr>
                <w:rFonts w:ascii="HG丸ｺﾞｼｯｸM-PRO" w:eastAsia="HG丸ｺﾞｼｯｸM-PRO" w:hAnsi="HG丸ｺﾞｼｯｸM-PRO"/>
                <w:color w:val="000000" w:themeColor="text1"/>
                <w:sz w:val="22"/>
              </w:rPr>
            </w:pPr>
            <w:r w:rsidRPr="006077DA">
              <w:rPr>
                <w:rFonts w:ascii="HG丸ｺﾞｼｯｸM-PRO" w:eastAsia="HG丸ｺﾞｼｯｸM-PRO" w:hAnsi="HG丸ｺﾞｼｯｸM-PRO" w:hint="eastAsia"/>
                <w:color w:val="000000" w:themeColor="text1"/>
                <w:sz w:val="22"/>
              </w:rPr>
              <w:t>Ｂ　補助対象経費（事務費＋事業費）×3分の1</w:t>
            </w:r>
          </w:p>
          <w:p w14:paraId="490FD28B" w14:textId="77777777" w:rsidR="00163BFB" w:rsidRPr="006077DA" w:rsidRDefault="00163BFB" w:rsidP="00057AE9">
            <w:pPr>
              <w:spacing w:line="320" w:lineRule="exact"/>
              <w:rPr>
                <w:rFonts w:ascii="HG丸ｺﾞｼｯｸM-PRO" w:eastAsia="HG丸ｺﾞｼｯｸM-PRO" w:hAnsi="HG丸ｺﾞｼｯｸM-PRO"/>
                <w:color w:val="000000" w:themeColor="text1"/>
                <w:sz w:val="22"/>
                <w:u w:val="single"/>
              </w:rPr>
            </w:pPr>
            <w:r w:rsidRPr="006077DA">
              <w:rPr>
                <w:rFonts w:ascii="HG丸ｺﾞｼｯｸM-PRO" w:eastAsia="HG丸ｺﾞｼｯｸM-PRO" w:hAnsi="HG丸ｺﾞｼｯｸM-PRO" w:hint="eastAsia"/>
                <w:color w:val="000000" w:themeColor="text1"/>
                <w:sz w:val="22"/>
                <w:u w:val="single"/>
              </w:rPr>
              <w:t>Ａ、Ｂのうち、いずれか低い方の金額を記入</w:t>
            </w:r>
            <w:r w:rsidRPr="006077DA">
              <w:rPr>
                <w:rFonts w:ascii="HG丸ｺﾞｼｯｸM-PRO" w:eastAsia="HG丸ｺﾞｼｯｸM-PRO" w:hAnsi="HG丸ｺﾞｼｯｸM-PRO" w:hint="eastAsia"/>
                <w:color w:val="000000" w:themeColor="text1"/>
                <w:sz w:val="18"/>
                <w:u w:val="single"/>
              </w:rPr>
              <w:t>（十円未満切捨）</w:t>
            </w:r>
          </w:p>
          <w:p w14:paraId="2E9D188E" w14:textId="65922321" w:rsidR="00163BFB" w:rsidRPr="006077DA" w:rsidRDefault="00163BFB" w:rsidP="00057AE9">
            <w:pPr>
              <w:spacing w:line="320" w:lineRule="exact"/>
              <w:rPr>
                <w:rFonts w:ascii="HG丸ｺﾞｼｯｸM-PRO" w:eastAsia="HG丸ｺﾞｼｯｸM-PRO" w:hAnsi="HG丸ｺﾞｼｯｸM-PRO"/>
                <w:b/>
                <w:color w:val="000000" w:themeColor="text1"/>
                <w:sz w:val="22"/>
              </w:rPr>
            </w:pPr>
            <w:r w:rsidRPr="006077DA">
              <w:rPr>
                <w:rFonts w:ascii="HG丸ｺﾞｼｯｸM-PRO" w:eastAsia="HG丸ｺﾞｼｯｸM-PRO" w:hAnsi="HG丸ｺﾞｼｯｸM-PRO" w:hint="eastAsia"/>
                <w:color w:val="000000" w:themeColor="text1"/>
                <w:sz w:val="22"/>
              </w:rPr>
              <w:t>⇒</w:t>
            </w:r>
            <w:r w:rsidRPr="006077DA">
              <w:rPr>
                <w:rFonts w:ascii="HG丸ｺﾞｼｯｸM-PRO" w:eastAsia="HG丸ｺﾞｼｯｸM-PRO" w:hAnsi="HG丸ｺﾞｼｯｸM-PRO" w:hint="eastAsia"/>
                <w:b/>
                <w:color w:val="000000" w:themeColor="text1"/>
                <w:sz w:val="22"/>
              </w:rPr>
              <w:t>地域振興課へ提出</w:t>
            </w:r>
          </w:p>
        </w:tc>
      </w:tr>
      <w:tr w:rsidR="00163BFB" w14:paraId="5DA54E82" w14:textId="77777777" w:rsidTr="00810B0D">
        <w:tc>
          <w:tcPr>
            <w:tcW w:w="2552" w:type="dxa"/>
          </w:tcPr>
          <w:p w14:paraId="017F1309" w14:textId="77777777" w:rsidR="00163BFB" w:rsidRPr="00BC67A0" w:rsidRDefault="00163BFB" w:rsidP="00057AE9">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口座振替依頼書</w:t>
            </w:r>
          </w:p>
        </w:tc>
        <w:tc>
          <w:tcPr>
            <w:tcW w:w="1560" w:type="dxa"/>
          </w:tcPr>
          <w:p w14:paraId="0309EFB4" w14:textId="5DD9081F" w:rsidR="00163BFB" w:rsidRPr="006077DA" w:rsidRDefault="00065204" w:rsidP="00057AE9">
            <w:pPr>
              <w:widowControl/>
              <w:jc w:val="center"/>
              <w:rPr>
                <w:rFonts w:ascii="HG丸ｺﾞｼｯｸM-PRO" w:eastAsia="HG丸ｺﾞｼｯｸM-PRO" w:hAnsi="HG丸ｺﾞｼｯｸM-PRO"/>
                <w:color w:val="000000" w:themeColor="text1"/>
                <w:spacing w:val="-22"/>
                <w:szCs w:val="24"/>
              </w:rPr>
            </w:pPr>
            <w:r>
              <w:rPr>
                <w:rFonts w:ascii="HG丸ｺﾞｼｯｸM-PRO" w:eastAsia="HG丸ｺﾞｼｯｸM-PRO" w:hAnsi="HG丸ｺﾞｼｯｸM-PRO"/>
                <w:color w:val="000000" w:themeColor="text1"/>
                <w:spacing w:val="-22"/>
                <w:szCs w:val="24"/>
              </w:rPr>
              <w:t>6</w:t>
            </w:r>
            <w:r w:rsidR="00163BFB" w:rsidRPr="006077DA">
              <w:rPr>
                <w:rFonts w:ascii="HG丸ｺﾞｼｯｸM-PRO" w:eastAsia="HG丸ｺﾞｼｯｸM-PRO" w:hAnsi="HG丸ｺﾞｼｯｸM-PRO" w:hint="eastAsia"/>
                <w:color w:val="000000" w:themeColor="text1"/>
                <w:spacing w:val="-22"/>
                <w:szCs w:val="24"/>
              </w:rPr>
              <w:t>月</w:t>
            </w:r>
            <w:r>
              <w:rPr>
                <w:rFonts w:ascii="HG丸ｺﾞｼｯｸM-PRO" w:eastAsia="HG丸ｺﾞｼｯｸM-PRO" w:hAnsi="HG丸ｺﾞｼｯｸM-PRO"/>
                <w:color w:val="000000" w:themeColor="text1"/>
                <w:spacing w:val="-22"/>
                <w:szCs w:val="24"/>
              </w:rPr>
              <w:t>28</w:t>
            </w:r>
            <w:r w:rsidR="00163BFB" w:rsidRPr="006077DA">
              <w:rPr>
                <w:rFonts w:ascii="HG丸ｺﾞｼｯｸM-PRO" w:eastAsia="HG丸ｺﾞｼｯｸM-PRO" w:hAnsi="HG丸ｺﾞｼｯｸM-PRO" w:hint="eastAsia"/>
                <w:color w:val="000000" w:themeColor="text1"/>
                <w:spacing w:val="-22"/>
                <w:szCs w:val="24"/>
              </w:rPr>
              <w:t>日</w:t>
            </w:r>
          </w:p>
          <w:p w14:paraId="2F3D7F0B" w14:textId="77777777" w:rsidR="00163BFB" w:rsidRPr="006077DA" w:rsidRDefault="00163BFB" w:rsidP="00057AE9">
            <w:pPr>
              <w:widowControl/>
              <w:jc w:val="center"/>
              <w:rPr>
                <w:rFonts w:ascii="HG丸ｺﾞｼｯｸM-PRO" w:eastAsia="HG丸ｺﾞｼｯｸM-PRO" w:hAnsi="HG丸ｺﾞｼｯｸM-PRO"/>
                <w:color w:val="000000" w:themeColor="text1"/>
                <w:spacing w:val="-22"/>
                <w:szCs w:val="24"/>
              </w:rPr>
            </w:pPr>
          </w:p>
        </w:tc>
        <w:tc>
          <w:tcPr>
            <w:tcW w:w="6520" w:type="dxa"/>
          </w:tcPr>
          <w:p w14:paraId="653FA63D" w14:textId="77777777" w:rsidR="00163BFB" w:rsidRPr="006077DA"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地域活動推進費、防犯灯維持管理費補助金、広報紙配布謝金（議会だよりを含む）、町の防災組織活動費補助金を振り込むため使用します。</w:t>
            </w:r>
          </w:p>
          <w:p w14:paraId="11BEBEAB" w14:textId="0D5E29E5" w:rsidR="00163BFB" w:rsidRPr="006077DA" w:rsidRDefault="00163BFB" w:rsidP="00057AE9">
            <w:pPr>
              <w:widowControl/>
              <w:spacing w:line="320" w:lineRule="exact"/>
              <w:jc w:val="left"/>
              <w:rPr>
                <w:rFonts w:ascii="HG丸ｺﾞｼｯｸM-PRO" w:eastAsia="HG丸ｺﾞｼｯｸM-PRO" w:hAnsi="HG丸ｺﾞｼｯｸM-PRO"/>
                <w:b/>
                <w:color w:val="000000" w:themeColor="text1"/>
                <w:szCs w:val="24"/>
              </w:rPr>
            </w:pPr>
            <w:r w:rsidRPr="006077DA">
              <w:rPr>
                <w:rFonts w:ascii="HG丸ｺﾞｼｯｸM-PRO" w:eastAsia="HG丸ｺﾞｼｯｸM-PRO" w:hAnsi="HG丸ｺﾞｼｯｸM-PRO" w:hint="eastAsia"/>
                <w:color w:val="000000" w:themeColor="text1"/>
                <w:szCs w:val="24"/>
              </w:rPr>
              <w:t>⇒</w:t>
            </w:r>
            <w:r w:rsidRPr="006077DA">
              <w:rPr>
                <w:rFonts w:ascii="HG丸ｺﾞｼｯｸM-PRO" w:eastAsia="HG丸ｺﾞｼｯｸM-PRO" w:hAnsi="HG丸ｺﾞｼｯｸM-PRO" w:hint="eastAsia"/>
                <w:b/>
                <w:color w:val="000000" w:themeColor="text1"/>
                <w:szCs w:val="24"/>
              </w:rPr>
              <w:t>地域振興課へ提出</w:t>
            </w:r>
          </w:p>
        </w:tc>
      </w:tr>
      <w:tr w:rsidR="00163BFB" w14:paraId="7169ABD8" w14:textId="77777777" w:rsidTr="00810B0D">
        <w:tc>
          <w:tcPr>
            <w:tcW w:w="2552" w:type="dxa"/>
          </w:tcPr>
          <w:p w14:paraId="29C1A765" w14:textId="77777777" w:rsidR="00163BFB" w:rsidRPr="003B59EA" w:rsidRDefault="00163BFB" w:rsidP="00057AE9">
            <w:pPr>
              <w:widowControl/>
              <w:jc w:val="left"/>
              <w:rPr>
                <w:rFonts w:ascii="HG丸ｺﾞｼｯｸM-PRO" w:eastAsia="HG丸ｺﾞｼｯｸM-PRO" w:hAnsi="HG丸ｺﾞｼｯｸM-PRO"/>
                <w:spacing w:val="-24"/>
                <w:szCs w:val="24"/>
              </w:rPr>
            </w:pPr>
            <w:r w:rsidRPr="003B59EA">
              <w:rPr>
                <w:rFonts w:ascii="HG丸ｺﾞｼｯｸM-PRO" w:eastAsia="HG丸ｺﾞｼｯｸM-PRO" w:hAnsi="HG丸ｺﾞｼｯｸM-PRO" w:hint="eastAsia"/>
                <w:spacing w:val="-24"/>
                <w:szCs w:val="24"/>
              </w:rPr>
              <w:t>町の防災組織活動費補助金</w:t>
            </w:r>
          </w:p>
        </w:tc>
        <w:tc>
          <w:tcPr>
            <w:tcW w:w="1560" w:type="dxa"/>
          </w:tcPr>
          <w:p w14:paraId="053FA330" w14:textId="7101FFAE" w:rsidR="00163BFB" w:rsidRPr="006077DA" w:rsidRDefault="00065204" w:rsidP="00057AE9">
            <w:pPr>
              <w:widowControl/>
              <w:jc w:val="center"/>
              <w:rPr>
                <w:rFonts w:ascii="HG丸ｺﾞｼｯｸM-PRO" w:eastAsia="HG丸ｺﾞｼｯｸM-PRO" w:hAnsi="HG丸ｺﾞｼｯｸM-PRO"/>
                <w:color w:val="000000" w:themeColor="text1"/>
                <w:spacing w:val="-22"/>
                <w:szCs w:val="24"/>
              </w:rPr>
            </w:pPr>
            <w:r>
              <w:rPr>
                <w:rFonts w:ascii="HG丸ｺﾞｼｯｸM-PRO" w:eastAsia="HG丸ｺﾞｼｯｸM-PRO" w:hAnsi="HG丸ｺﾞｼｯｸM-PRO" w:hint="eastAsia"/>
                <w:color w:val="000000" w:themeColor="text1"/>
                <w:spacing w:val="-22"/>
                <w:szCs w:val="24"/>
              </w:rPr>
              <w:t>６</w:t>
            </w:r>
            <w:r w:rsidR="00163BFB" w:rsidRPr="006077DA">
              <w:rPr>
                <w:rFonts w:ascii="HG丸ｺﾞｼｯｸM-PRO" w:eastAsia="HG丸ｺﾞｼｯｸM-PRO" w:hAnsi="HG丸ｺﾞｼｯｸM-PRO" w:hint="eastAsia"/>
                <w:color w:val="000000" w:themeColor="text1"/>
                <w:spacing w:val="-22"/>
                <w:szCs w:val="24"/>
              </w:rPr>
              <w:t>月</w:t>
            </w:r>
            <w:r>
              <w:rPr>
                <w:rFonts w:ascii="HG丸ｺﾞｼｯｸM-PRO" w:eastAsia="HG丸ｺﾞｼｯｸM-PRO" w:hAnsi="HG丸ｺﾞｼｯｸM-PRO"/>
                <w:color w:val="000000" w:themeColor="text1"/>
                <w:spacing w:val="-22"/>
                <w:szCs w:val="24"/>
              </w:rPr>
              <w:t>28</w:t>
            </w:r>
            <w:r w:rsidR="00163BFB" w:rsidRPr="006077DA">
              <w:rPr>
                <w:rFonts w:ascii="HG丸ｺﾞｼｯｸM-PRO" w:eastAsia="HG丸ｺﾞｼｯｸM-PRO" w:hAnsi="HG丸ｺﾞｼｯｸM-PRO" w:hint="eastAsia"/>
                <w:color w:val="000000" w:themeColor="text1"/>
                <w:spacing w:val="-22"/>
                <w:szCs w:val="24"/>
              </w:rPr>
              <w:t>日</w:t>
            </w:r>
          </w:p>
          <w:p w14:paraId="75642593" w14:textId="77777777" w:rsidR="00163BFB" w:rsidRPr="006077DA" w:rsidRDefault="00163BFB" w:rsidP="00057AE9">
            <w:pPr>
              <w:widowControl/>
              <w:jc w:val="center"/>
              <w:rPr>
                <w:rFonts w:ascii="HG丸ｺﾞｼｯｸM-PRO" w:eastAsia="HG丸ｺﾞｼｯｸM-PRO" w:hAnsi="HG丸ｺﾞｼｯｸM-PRO"/>
                <w:color w:val="000000" w:themeColor="text1"/>
                <w:szCs w:val="24"/>
              </w:rPr>
            </w:pPr>
          </w:p>
        </w:tc>
        <w:tc>
          <w:tcPr>
            <w:tcW w:w="6520" w:type="dxa"/>
          </w:tcPr>
          <w:p w14:paraId="1E028100" w14:textId="77777777" w:rsidR="00163BFB" w:rsidRPr="006077DA"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【町の防災組織が行う防災活動の経費補助】</w:t>
            </w:r>
          </w:p>
          <w:p w14:paraId="611B9592" w14:textId="77777777" w:rsidR="00163BFB" w:rsidRPr="006077DA" w:rsidRDefault="00163BFB" w:rsidP="00057AE9">
            <w:pPr>
              <w:spacing w:line="320" w:lineRule="exac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・申請世帯数</w:t>
            </w:r>
            <w:r w:rsidRPr="006077DA">
              <w:rPr>
                <w:rFonts w:ascii="HG丸ｺﾞｼｯｸM-PRO" w:eastAsia="HG丸ｺﾞｼｯｸM-PRO" w:hAnsi="HG丸ｺﾞｼｯｸM-PRO"/>
                <w:color w:val="000000" w:themeColor="text1"/>
                <w:szCs w:val="24"/>
              </w:rPr>
              <w:t>×</w:t>
            </w:r>
            <w:r w:rsidRPr="006077DA">
              <w:rPr>
                <w:rFonts w:ascii="HG丸ｺﾞｼｯｸM-PRO" w:eastAsia="HG丸ｺﾞｼｯｸM-PRO" w:hAnsi="HG丸ｺﾞｼｯｸM-PRO" w:hint="eastAsia"/>
                <w:color w:val="000000" w:themeColor="text1"/>
                <w:szCs w:val="24"/>
              </w:rPr>
              <w:t>160円</w:t>
            </w:r>
          </w:p>
          <w:p w14:paraId="65DD2F3A" w14:textId="384FE8BF" w:rsidR="00163BFB" w:rsidRPr="006077DA" w:rsidRDefault="00163BFB" w:rsidP="00E045E5">
            <w:pPr>
              <w:widowControl/>
              <w:spacing w:line="320" w:lineRule="exact"/>
              <w:jc w:val="left"/>
              <w:rPr>
                <w:rFonts w:ascii="HG丸ｺﾞｼｯｸM-PRO" w:eastAsia="HG丸ｺﾞｼｯｸM-PRO" w:hAnsi="HG丸ｺﾞｼｯｸM-PRO"/>
                <w:b/>
                <w:i/>
                <w:color w:val="000000" w:themeColor="text1"/>
                <w:szCs w:val="28"/>
                <w:u w:val="single"/>
              </w:rPr>
            </w:pPr>
            <w:r w:rsidRPr="006077DA">
              <w:rPr>
                <w:rFonts w:ascii="HG丸ｺﾞｼｯｸM-PRO" w:eastAsia="HG丸ｺﾞｼｯｸM-PRO" w:hAnsi="HG丸ｺﾞｼｯｸM-PRO" w:hint="eastAsia"/>
                <w:i/>
                <w:color w:val="000000" w:themeColor="text1"/>
                <w:szCs w:val="28"/>
                <w:u w:val="single"/>
              </w:rPr>
              <w:t>⇒</w:t>
            </w:r>
            <w:r w:rsidRPr="006077DA">
              <w:rPr>
                <w:rFonts w:ascii="HG丸ｺﾞｼｯｸM-PRO" w:eastAsia="HG丸ｺﾞｼｯｸM-PRO" w:hAnsi="HG丸ｺﾞｼｯｸM-PRO" w:hint="eastAsia"/>
                <w:b/>
                <w:i/>
                <w:color w:val="000000" w:themeColor="text1"/>
                <w:szCs w:val="28"/>
                <w:u w:val="single"/>
              </w:rPr>
              <w:t>総務課へ提出</w:t>
            </w:r>
          </w:p>
        </w:tc>
      </w:tr>
      <w:tr w:rsidR="00163BFB" w14:paraId="58567D7A" w14:textId="77777777" w:rsidTr="00810B0D">
        <w:tc>
          <w:tcPr>
            <w:tcW w:w="10632" w:type="dxa"/>
            <w:gridSpan w:val="3"/>
            <w:shd w:val="clear" w:color="auto" w:fill="BDD6EE" w:themeFill="accent1" w:themeFillTint="66"/>
          </w:tcPr>
          <w:p w14:paraId="7DF26D42" w14:textId="77777777" w:rsidR="00163BFB" w:rsidRPr="006077DA" w:rsidRDefault="00163BFB" w:rsidP="00057AE9">
            <w:pPr>
              <w:widowControl/>
              <w:spacing w:beforeLines="50" w:before="205" w:afterLines="50" w:after="205"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■必要に応じて提出する申請■</w:t>
            </w:r>
          </w:p>
        </w:tc>
      </w:tr>
      <w:tr w:rsidR="00163BFB" w14:paraId="53F5BBB5" w14:textId="77777777" w:rsidTr="00810B0D">
        <w:tc>
          <w:tcPr>
            <w:tcW w:w="2552" w:type="dxa"/>
          </w:tcPr>
          <w:p w14:paraId="09189EF2" w14:textId="77777777" w:rsidR="00163BFB" w:rsidRDefault="00163BFB" w:rsidP="00057AE9">
            <w:pPr>
              <w:widowControl/>
              <w:jc w:val="left"/>
              <w:rPr>
                <w:rFonts w:ascii="HG丸ｺﾞｼｯｸM-PRO" w:eastAsia="HG丸ｺﾞｼｯｸM-PRO" w:hAnsi="HG丸ｺﾞｼｯｸM-PRO"/>
                <w:spacing w:val="-10"/>
                <w:szCs w:val="24"/>
              </w:rPr>
            </w:pPr>
            <w:r w:rsidRPr="0065021B">
              <w:rPr>
                <w:rFonts w:ascii="HG丸ｺﾞｼｯｸM-PRO" w:eastAsia="HG丸ｺﾞｼｯｸM-PRO" w:hAnsi="HG丸ｺﾞｼｯｸM-PRO" w:hint="eastAsia"/>
                <w:spacing w:val="-10"/>
                <w:szCs w:val="24"/>
              </w:rPr>
              <w:t>LED防犯灯設置事業</w:t>
            </w:r>
          </w:p>
          <w:p w14:paraId="1096536D" w14:textId="0D0CC6DA" w:rsidR="00163BFB" w:rsidRPr="0065021B" w:rsidRDefault="00163BFB" w:rsidP="00E045E5">
            <w:pPr>
              <w:widowControl/>
              <w:jc w:val="left"/>
              <w:rPr>
                <w:rFonts w:ascii="HG丸ｺﾞｼｯｸM-PRO" w:eastAsia="HG丸ｺﾞｼｯｸM-PRO" w:hAnsi="HG丸ｺﾞｼｯｸM-PRO"/>
                <w:spacing w:val="-10"/>
                <w:szCs w:val="24"/>
              </w:rPr>
            </w:pPr>
          </w:p>
        </w:tc>
        <w:tc>
          <w:tcPr>
            <w:tcW w:w="1560" w:type="dxa"/>
          </w:tcPr>
          <w:p w14:paraId="720B4833" w14:textId="77777777" w:rsidR="00163BFB" w:rsidRPr="006077DA" w:rsidRDefault="00163BFB" w:rsidP="00057AE9">
            <w:pPr>
              <w:widowControl/>
              <w:jc w:val="center"/>
              <w:rPr>
                <w:rFonts w:ascii="HG丸ｺﾞｼｯｸM-PRO" w:eastAsia="HG丸ｺﾞｼｯｸM-PRO" w:hAnsi="HG丸ｺﾞｼｯｸM-PRO"/>
                <w:color w:val="000000" w:themeColor="text1"/>
                <w:spacing w:val="-22"/>
                <w:szCs w:val="24"/>
              </w:rPr>
            </w:pPr>
            <w:r w:rsidRPr="006077DA">
              <w:rPr>
                <w:rFonts w:ascii="HG丸ｺﾞｼｯｸM-PRO" w:eastAsia="HG丸ｺﾞｼｯｸM-PRO" w:hAnsi="HG丸ｺﾞｼｯｸM-PRO" w:hint="eastAsia"/>
                <w:color w:val="000000" w:themeColor="text1"/>
                <w:spacing w:val="-22"/>
                <w:szCs w:val="24"/>
              </w:rPr>
              <w:t>５月31日</w:t>
            </w:r>
          </w:p>
          <w:p w14:paraId="35DDB0EF" w14:textId="77777777" w:rsidR="00163BFB" w:rsidRPr="006077DA" w:rsidRDefault="00163BFB" w:rsidP="00057AE9">
            <w:pPr>
              <w:widowControl/>
              <w:jc w:val="center"/>
              <w:rPr>
                <w:rFonts w:ascii="HG丸ｺﾞｼｯｸM-PRO" w:eastAsia="HG丸ｺﾞｼｯｸM-PRO" w:hAnsi="HG丸ｺﾞｼｯｸM-PRO"/>
                <w:color w:val="000000" w:themeColor="text1"/>
                <w:szCs w:val="24"/>
              </w:rPr>
            </w:pPr>
          </w:p>
        </w:tc>
        <w:tc>
          <w:tcPr>
            <w:tcW w:w="6520" w:type="dxa"/>
          </w:tcPr>
          <w:p w14:paraId="14D98397" w14:textId="77777777" w:rsidR="00163BFB" w:rsidRPr="006077DA"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【LE</w:t>
            </w:r>
            <w:r w:rsidRPr="006077DA">
              <w:rPr>
                <w:rFonts w:ascii="HG丸ｺﾞｼｯｸM-PRO" w:eastAsia="HG丸ｺﾞｼｯｸM-PRO" w:hAnsi="HG丸ｺﾞｼｯｸM-PRO"/>
                <w:color w:val="000000" w:themeColor="text1"/>
                <w:szCs w:val="24"/>
              </w:rPr>
              <w:t>D</w:t>
            </w:r>
            <w:r w:rsidRPr="006077DA">
              <w:rPr>
                <w:rFonts w:ascii="HG丸ｺﾞｼｯｸM-PRO" w:eastAsia="HG丸ｺﾞｼｯｸM-PRO" w:hAnsi="HG丸ｺﾞｼｯｸM-PRO" w:hint="eastAsia"/>
                <w:color w:val="000000" w:themeColor="text1"/>
                <w:szCs w:val="24"/>
              </w:rPr>
              <w:t>防犯灯を市で新設】</w:t>
            </w:r>
          </w:p>
          <w:p w14:paraId="7799E542" w14:textId="77777777" w:rsidR="00163BFB" w:rsidRPr="006077DA"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・電気代等の維持管理を横浜市で行います。</w:t>
            </w:r>
          </w:p>
          <w:p w14:paraId="398F928B" w14:textId="2102F3A8" w:rsidR="00163BFB" w:rsidRPr="006077DA" w:rsidRDefault="00163BFB" w:rsidP="00057AE9">
            <w:pPr>
              <w:widowControl/>
              <w:spacing w:line="320" w:lineRule="exact"/>
              <w:jc w:val="left"/>
              <w:rPr>
                <w:rFonts w:ascii="HG丸ｺﾞｼｯｸM-PRO" w:eastAsia="HG丸ｺﾞｼｯｸM-PRO" w:hAnsi="HG丸ｺﾞｼｯｸM-PRO"/>
                <w:b/>
                <w:color w:val="000000" w:themeColor="text1"/>
                <w:szCs w:val="24"/>
              </w:rPr>
            </w:pPr>
            <w:r w:rsidRPr="006077DA">
              <w:rPr>
                <w:rFonts w:ascii="HG丸ｺﾞｼｯｸM-PRO" w:eastAsia="HG丸ｺﾞｼｯｸM-PRO" w:hAnsi="HG丸ｺﾞｼｯｸM-PRO" w:hint="eastAsia"/>
                <w:color w:val="000000" w:themeColor="text1"/>
                <w:szCs w:val="24"/>
              </w:rPr>
              <w:t>⇒</w:t>
            </w:r>
            <w:r w:rsidRPr="006077DA">
              <w:rPr>
                <w:rFonts w:ascii="HG丸ｺﾞｼｯｸM-PRO" w:eastAsia="HG丸ｺﾞｼｯｸM-PRO" w:hAnsi="HG丸ｺﾞｼｯｸM-PRO" w:hint="eastAsia"/>
                <w:b/>
                <w:color w:val="000000" w:themeColor="text1"/>
                <w:szCs w:val="24"/>
              </w:rPr>
              <w:t>地域振興課へ提出</w:t>
            </w:r>
          </w:p>
        </w:tc>
      </w:tr>
      <w:tr w:rsidR="00163BFB" w14:paraId="35B36802" w14:textId="77777777" w:rsidTr="00810B0D">
        <w:tc>
          <w:tcPr>
            <w:tcW w:w="2552" w:type="dxa"/>
          </w:tcPr>
          <w:p w14:paraId="4364637A" w14:textId="694FF843" w:rsidR="00163BFB" w:rsidRPr="006077DA" w:rsidRDefault="00163BFB" w:rsidP="00E045E5">
            <w:pPr>
              <w:widowControl/>
              <w:jc w:val="left"/>
              <w:rPr>
                <w:rFonts w:ascii="HG丸ｺﾞｼｯｸM-PRO" w:eastAsia="HG丸ｺﾞｼｯｸM-PRO" w:hAnsi="HG丸ｺﾞｼｯｸM-PRO"/>
                <w:color w:val="000000" w:themeColor="text1"/>
                <w:spacing w:val="-24"/>
                <w:szCs w:val="24"/>
              </w:rPr>
            </w:pPr>
            <w:r w:rsidRPr="006077DA">
              <w:rPr>
                <w:rFonts w:ascii="HG丸ｺﾞｼｯｸM-PRO" w:eastAsia="HG丸ｺﾞｼｯｸM-PRO" w:hAnsi="HG丸ｺﾞｼｯｸM-PRO" w:hint="eastAsia"/>
                <w:color w:val="000000" w:themeColor="text1"/>
                <w:spacing w:val="-24"/>
                <w:szCs w:val="24"/>
              </w:rPr>
              <w:t>地域防犯カメラ設置補助金</w:t>
            </w:r>
          </w:p>
        </w:tc>
        <w:tc>
          <w:tcPr>
            <w:tcW w:w="1560" w:type="dxa"/>
          </w:tcPr>
          <w:p w14:paraId="7D491E67" w14:textId="77777777" w:rsidR="00163BFB" w:rsidRPr="006077DA" w:rsidRDefault="00163BFB" w:rsidP="00057AE9">
            <w:pPr>
              <w:widowControl/>
              <w:jc w:val="center"/>
              <w:rPr>
                <w:rFonts w:ascii="HG丸ｺﾞｼｯｸM-PRO" w:eastAsia="HG丸ｺﾞｼｯｸM-PRO" w:hAnsi="HG丸ｺﾞｼｯｸM-PRO"/>
                <w:color w:val="000000" w:themeColor="text1"/>
                <w:spacing w:val="-22"/>
                <w:szCs w:val="24"/>
              </w:rPr>
            </w:pPr>
            <w:r w:rsidRPr="006077DA">
              <w:rPr>
                <w:rFonts w:ascii="HG丸ｺﾞｼｯｸM-PRO" w:eastAsia="HG丸ｺﾞｼｯｸM-PRO" w:hAnsi="HG丸ｺﾞｼｯｸM-PRO" w:hint="eastAsia"/>
                <w:color w:val="000000" w:themeColor="text1"/>
                <w:spacing w:val="-22"/>
                <w:szCs w:val="24"/>
              </w:rPr>
              <w:t>７月31日</w:t>
            </w:r>
          </w:p>
          <w:p w14:paraId="79204283" w14:textId="77777777" w:rsidR="00163BFB" w:rsidRPr="006077DA" w:rsidRDefault="00163BFB" w:rsidP="00057AE9">
            <w:pPr>
              <w:widowControl/>
              <w:jc w:val="center"/>
              <w:rPr>
                <w:rFonts w:ascii="HG丸ｺﾞｼｯｸM-PRO" w:eastAsia="HG丸ｺﾞｼｯｸM-PRO" w:hAnsi="HG丸ｺﾞｼｯｸM-PRO"/>
                <w:color w:val="000000" w:themeColor="text1"/>
                <w:szCs w:val="24"/>
              </w:rPr>
            </w:pPr>
          </w:p>
        </w:tc>
        <w:tc>
          <w:tcPr>
            <w:tcW w:w="6520" w:type="dxa"/>
          </w:tcPr>
          <w:p w14:paraId="65A48769" w14:textId="77777777" w:rsidR="00163BFB" w:rsidRPr="00DE55C5" w:rsidRDefault="00163BFB" w:rsidP="00057AE9">
            <w:pPr>
              <w:widowControl/>
              <w:spacing w:line="320" w:lineRule="exact"/>
              <w:jc w:val="left"/>
              <w:rPr>
                <w:rFonts w:ascii="HG丸ｺﾞｼｯｸM-PRO" w:eastAsia="HG丸ｺﾞｼｯｸM-PRO" w:hAnsi="HG丸ｺﾞｼｯｸM-PRO"/>
                <w:szCs w:val="24"/>
              </w:rPr>
            </w:pPr>
            <w:r w:rsidRPr="00DE55C5">
              <w:rPr>
                <w:rFonts w:ascii="HG丸ｺﾞｼｯｸM-PRO" w:eastAsia="HG丸ｺﾞｼｯｸM-PRO" w:hAnsi="HG丸ｺﾞｼｯｸM-PRO" w:hint="eastAsia"/>
                <w:szCs w:val="24"/>
              </w:rPr>
              <w:t>【防犯カメラ設置にかかる経費補助】</w:t>
            </w:r>
          </w:p>
          <w:p w14:paraId="73EBAFAB" w14:textId="77777777" w:rsidR="00163BFB" w:rsidRPr="00DE55C5" w:rsidRDefault="00163BFB" w:rsidP="00057AE9">
            <w:pPr>
              <w:widowControl/>
              <w:spacing w:line="320" w:lineRule="exact"/>
              <w:jc w:val="left"/>
              <w:rPr>
                <w:rFonts w:ascii="HG丸ｺﾞｼｯｸM-PRO" w:eastAsia="HG丸ｺﾞｼｯｸM-PRO" w:hAnsi="HG丸ｺﾞｼｯｸM-PRO"/>
                <w:szCs w:val="24"/>
              </w:rPr>
            </w:pPr>
            <w:r w:rsidRPr="00DE55C5">
              <w:rPr>
                <w:rFonts w:ascii="HG丸ｺﾞｼｯｸM-PRO" w:eastAsia="HG丸ｺﾞｼｯｸM-PRO" w:hAnsi="HG丸ｺﾞｼｯｸM-PRO" w:hint="eastAsia"/>
                <w:szCs w:val="24"/>
              </w:rPr>
              <w:t>・補助対象経費　10分の９負担（上限２１万円）</w:t>
            </w:r>
          </w:p>
          <w:p w14:paraId="459D1174" w14:textId="41F18E14" w:rsidR="00163BFB" w:rsidRPr="00E045E5" w:rsidRDefault="00163BFB" w:rsidP="00057AE9">
            <w:pPr>
              <w:widowControl/>
              <w:spacing w:line="320" w:lineRule="exact"/>
              <w:jc w:val="left"/>
              <w:rPr>
                <w:rFonts w:ascii="HG丸ｺﾞｼｯｸM-PRO" w:eastAsia="HG丸ｺﾞｼｯｸM-PRO" w:hAnsi="HG丸ｺﾞｼｯｸM-PRO"/>
                <w:b/>
                <w:szCs w:val="24"/>
              </w:rPr>
            </w:pPr>
            <w:r w:rsidRPr="00DE55C5">
              <w:rPr>
                <w:rFonts w:ascii="HG丸ｺﾞｼｯｸM-PRO" w:eastAsia="HG丸ｺﾞｼｯｸM-PRO" w:hAnsi="HG丸ｺﾞｼｯｸM-PRO" w:hint="eastAsia"/>
                <w:szCs w:val="24"/>
              </w:rPr>
              <w:t>⇒</w:t>
            </w:r>
            <w:r w:rsidRPr="00DE55C5">
              <w:rPr>
                <w:rFonts w:ascii="HG丸ｺﾞｼｯｸM-PRO" w:eastAsia="HG丸ｺﾞｼｯｸM-PRO" w:hAnsi="HG丸ｺﾞｼｯｸM-PRO" w:hint="eastAsia"/>
                <w:b/>
                <w:szCs w:val="24"/>
              </w:rPr>
              <w:t>地域振興課へ提出</w:t>
            </w:r>
          </w:p>
        </w:tc>
      </w:tr>
      <w:tr w:rsidR="00163BFB" w14:paraId="40398D55" w14:textId="77777777" w:rsidTr="00810B0D">
        <w:tc>
          <w:tcPr>
            <w:tcW w:w="2552" w:type="dxa"/>
          </w:tcPr>
          <w:p w14:paraId="14E4E85F" w14:textId="4333D202" w:rsidR="00163BFB" w:rsidRPr="006077DA" w:rsidRDefault="00B235CB" w:rsidP="00E045E5">
            <w:pPr>
              <w:widowControl/>
              <w:spacing w:line="360" w:lineRule="exact"/>
              <w:jc w:val="left"/>
              <w:rPr>
                <w:rFonts w:ascii="HG丸ｺﾞｼｯｸM-PRO" w:eastAsia="HG丸ｺﾞｼｯｸM-PRO" w:hAnsi="HG丸ｺﾞｼｯｸM-PRO"/>
                <w:color w:val="000000" w:themeColor="text1"/>
                <w:spacing w:val="-16"/>
                <w:szCs w:val="24"/>
              </w:rPr>
            </w:pPr>
            <w:r w:rsidRPr="006077DA">
              <w:rPr>
                <w:rFonts w:ascii="HG丸ｺﾞｼｯｸM-PRO" w:eastAsia="HG丸ｺﾞｼｯｸM-PRO" w:hAnsi="HG丸ｺﾞｼｯｸM-PRO" w:hint="eastAsia"/>
                <w:color w:val="000000" w:themeColor="text1"/>
                <w:spacing w:val="-16"/>
                <w:szCs w:val="24"/>
              </w:rPr>
              <w:t>自治会</w:t>
            </w:r>
            <w:r w:rsidR="00163BFB" w:rsidRPr="006077DA">
              <w:rPr>
                <w:rFonts w:ascii="HG丸ｺﾞｼｯｸM-PRO" w:eastAsia="HG丸ｺﾞｼｯｸM-PRO" w:hAnsi="HG丸ｺﾞｼｯｸM-PRO" w:hint="eastAsia"/>
                <w:color w:val="000000" w:themeColor="text1"/>
                <w:spacing w:val="-16"/>
                <w:szCs w:val="24"/>
              </w:rPr>
              <w:t>町内会館整備費補助事業・事前申請</w:t>
            </w:r>
          </w:p>
        </w:tc>
        <w:tc>
          <w:tcPr>
            <w:tcW w:w="1560" w:type="dxa"/>
          </w:tcPr>
          <w:p w14:paraId="2CB34DDE" w14:textId="77777777" w:rsidR="00163BFB" w:rsidRPr="006077DA" w:rsidRDefault="00163BFB" w:rsidP="00057AE9">
            <w:pPr>
              <w:widowControl/>
              <w:jc w:val="cente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７月末</w:t>
            </w:r>
          </w:p>
        </w:tc>
        <w:tc>
          <w:tcPr>
            <w:tcW w:w="6520" w:type="dxa"/>
          </w:tcPr>
          <w:p w14:paraId="75BF10D1" w14:textId="6708ECC1" w:rsidR="00163BFB" w:rsidRPr="00DE55C5" w:rsidRDefault="00417146" w:rsidP="00057AE9">
            <w:pPr>
              <w:widowControl/>
              <w:spacing w:line="320" w:lineRule="exact"/>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【自治会町内会館</w:t>
            </w:r>
            <w:r w:rsidR="00163BFB" w:rsidRPr="00DE55C5">
              <w:rPr>
                <w:rFonts w:ascii="HG丸ｺﾞｼｯｸM-PRO" w:eastAsia="HG丸ｺﾞｼｯｸM-PRO" w:hAnsi="HG丸ｺﾞｼｯｸM-PRO" w:hint="eastAsia"/>
                <w:color w:val="000000" w:themeColor="text1"/>
                <w:szCs w:val="24"/>
              </w:rPr>
              <w:t>の新築・修繕等の経費補助】</w:t>
            </w:r>
          </w:p>
          <w:p w14:paraId="7DFD76D2" w14:textId="10F60300" w:rsidR="00163BFB" w:rsidRPr="00DE55C5" w:rsidRDefault="00163BFB" w:rsidP="00057AE9">
            <w:pPr>
              <w:widowControl/>
              <w:spacing w:line="320" w:lineRule="exact"/>
              <w:jc w:val="left"/>
              <w:rPr>
                <w:rFonts w:ascii="HG丸ｺﾞｼｯｸM-PRO" w:eastAsia="HG丸ｺﾞｼｯｸM-PRO" w:hAnsi="HG丸ｺﾞｼｯｸM-PRO"/>
                <w:color w:val="000000" w:themeColor="text1"/>
                <w:szCs w:val="24"/>
              </w:rPr>
            </w:pPr>
            <w:r w:rsidRPr="00DE55C5">
              <w:rPr>
                <w:rFonts w:ascii="HG丸ｺﾞｼｯｸM-PRO" w:eastAsia="HG丸ｺﾞｼｯｸM-PRO" w:hAnsi="HG丸ｺﾞｼｯｸM-PRO" w:hint="eastAsia"/>
                <w:color w:val="000000" w:themeColor="text1"/>
                <w:szCs w:val="24"/>
              </w:rPr>
              <w:t>・補助対象経費100万円以上となる新築、購入、増築、耐震補強工事、修繕、それぞれ２分の１補助（上限額あり）※施工は、次年度となります。</w:t>
            </w:r>
          </w:p>
          <w:p w14:paraId="2A4550CD" w14:textId="354ED911" w:rsidR="00163BFB" w:rsidRPr="00E045E5" w:rsidRDefault="00163BFB" w:rsidP="00057AE9">
            <w:pPr>
              <w:widowControl/>
              <w:spacing w:line="320" w:lineRule="exact"/>
              <w:jc w:val="left"/>
              <w:rPr>
                <w:rFonts w:ascii="HG丸ｺﾞｼｯｸM-PRO" w:eastAsia="HG丸ｺﾞｼｯｸM-PRO" w:hAnsi="HG丸ｺﾞｼｯｸM-PRO"/>
                <w:b/>
                <w:color w:val="000000" w:themeColor="text1"/>
                <w:szCs w:val="24"/>
              </w:rPr>
            </w:pPr>
            <w:r w:rsidRPr="00DE55C5">
              <w:rPr>
                <w:rFonts w:ascii="HG丸ｺﾞｼｯｸM-PRO" w:eastAsia="HG丸ｺﾞｼｯｸM-PRO" w:hAnsi="HG丸ｺﾞｼｯｸM-PRO" w:hint="eastAsia"/>
                <w:color w:val="000000" w:themeColor="text1"/>
                <w:szCs w:val="24"/>
              </w:rPr>
              <w:t>⇒</w:t>
            </w:r>
            <w:r w:rsidRPr="00DE55C5">
              <w:rPr>
                <w:rFonts w:ascii="HG丸ｺﾞｼｯｸM-PRO" w:eastAsia="HG丸ｺﾞｼｯｸM-PRO" w:hAnsi="HG丸ｺﾞｼｯｸM-PRO" w:hint="eastAsia"/>
                <w:b/>
                <w:color w:val="000000" w:themeColor="text1"/>
                <w:szCs w:val="24"/>
              </w:rPr>
              <w:t>地域振興課へ提出</w:t>
            </w:r>
          </w:p>
        </w:tc>
      </w:tr>
      <w:tr w:rsidR="00B235CB" w14:paraId="53C6456C" w14:textId="77777777" w:rsidTr="00810B0D">
        <w:tc>
          <w:tcPr>
            <w:tcW w:w="2552" w:type="dxa"/>
          </w:tcPr>
          <w:p w14:paraId="41947ECB" w14:textId="26E25DED" w:rsidR="00B235CB" w:rsidRPr="006077DA" w:rsidRDefault="00A53889" w:rsidP="00E045E5">
            <w:pPr>
              <w:widowControl/>
              <w:spacing w:line="360" w:lineRule="exact"/>
              <w:jc w:val="left"/>
              <w:rPr>
                <w:rFonts w:ascii="HG丸ｺﾞｼｯｸM-PRO" w:eastAsia="HG丸ｺﾞｼｯｸM-PRO" w:hAnsi="HG丸ｺﾞｼｯｸM-PRO"/>
                <w:color w:val="000000" w:themeColor="text1"/>
                <w:spacing w:val="-16"/>
                <w:szCs w:val="24"/>
              </w:rPr>
            </w:pPr>
            <w:r w:rsidRPr="006077DA">
              <w:rPr>
                <w:rFonts w:ascii="HG丸ｺﾞｼｯｸM-PRO" w:eastAsia="HG丸ｺﾞｼｯｸM-PRO" w:hAnsi="HG丸ｺﾞｼｯｸM-PRO" w:hint="eastAsia"/>
                <w:color w:val="000000" w:themeColor="text1"/>
                <w:spacing w:val="-16"/>
                <w:szCs w:val="24"/>
              </w:rPr>
              <w:t>自治会町内会館脱炭素化推進事業</w:t>
            </w:r>
          </w:p>
        </w:tc>
        <w:tc>
          <w:tcPr>
            <w:tcW w:w="1560" w:type="dxa"/>
          </w:tcPr>
          <w:p w14:paraId="78D10224" w14:textId="6158B568" w:rsidR="00B235CB" w:rsidRPr="006077DA" w:rsidRDefault="00FE0B25" w:rsidP="00057AE9">
            <w:pPr>
              <w:widowControl/>
              <w:jc w:val="cente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９月末</w:t>
            </w:r>
          </w:p>
        </w:tc>
        <w:tc>
          <w:tcPr>
            <w:tcW w:w="6520" w:type="dxa"/>
          </w:tcPr>
          <w:p w14:paraId="0A5F0B73" w14:textId="41DAC884" w:rsidR="00B235CB" w:rsidRPr="006077DA" w:rsidRDefault="00417146" w:rsidP="00057AE9">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w:t>
            </w:r>
            <w:r w:rsidR="00810B0D" w:rsidRPr="006077DA">
              <w:rPr>
                <w:rFonts w:ascii="HG丸ｺﾞｼｯｸM-PRO" w:eastAsia="HG丸ｺﾞｼｯｸM-PRO" w:hAnsi="HG丸ｺﾞｼｯｸM-PRO" w:hint="eastAsia"/>
                <w:color w:val="000000" w:themeColor="text1"/>
                <w:szCs w:val="24"/>
              </w:rPr>
              <w:t>自治会町内会館等の省エネ設備等の導入経費補助】</w:t>
            </w:r>
          </w:p>
          <w:p w14:paraId="36B79634" w14:textId="1C369A19" w:rsidR="008F0C3C" w:rsidRPr="006077DA" w:rsidRDefault="00CF4012" w:rsidP="008F0C3C">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w:t>
            </w:r>
            <w:r w:rsidR="008F0C3C" w:rsidRPr="006077DA">
              <w:rPr>
                <w:rFonts w:ascii="HG丸ｺﾞｼｯｸM-PRO" w:eastAsia="HG丸ｺﾞｼｯｸM-PRO" w:hAnsi="HG丸ｺﾞｼｯｸM-PRO" w:hint="eastAsia"/>
                <w:color w:val="000000" w:themeColor="text1"/>
                <w:szCs w:val="24"/>
              </w:rPr>
              <w:t>補助対象設備の購入費、設置工事費のほか、附属設備の設置や既存設備の処分等に関する費用などの経費の３分の２を補助（上限額あり）</w:t>
            </w:r>
          </w:p>
          <w:p w14:paraId="014B4CDE" w14:textId="454D9460" w:rsidR="00CF4012" w:rsidRPr="006077DA" w:rsidRDefault="008F0C3C" w:rsidP="008F0C3C">
            <w:pPr>
              <w:widowControl/>
              <w:spacing w:line="320" w:lineRule="exact"/>
              <w:jc w:val="left"/>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※保証・保険料やサービス・ソフトウェア等の登録料・使用料、既存設備の劣化に伴う修繕費等は、補助対象外</w:t>
            </w:r>
          </w:p>
          <w:p w14:paraId="41FF514E" w14:textId="77777777" w:rsidR="00CF4012" w:rsidRPr="006077DA" w:rsidRDefault="00CF4012" w:rsidP="00057AE9">
            <w:pPr>
              <w:widowControl/>
              <w:spacing w:line="320" w:lineRule="exact"/>
              <w:jc w:val="left"/>
              <w:rPr>
                <w:rFonts w:ascii="ＭＳ ゴシック" w:eastAsia="ＭＳ ゴシック" w:hAnsi="ＭＳ ゴシック"/>
                <w:b/>
                <w:color w:val="000000" w:themeColor="text1"/>
                <w:szCs w:val="24"/>
              </w:rPr>
            </w:pPr>
            <w:r w:rsidRPr="006077DA">
              <w:rPr>
                <w:rFonts w:ascii="ＭＳ ゴシック" w:eastAsia="ＭＳ ゴシック" w:hAnsi="ＭＳ ゴシック" w:hint="eastAsia"/>
                <w:b/>
                <w:color w:val="000000" w:themeColor="text1"/>
                <w:szCs w:val="24"/>
              </w:rPr>
              <w:t>⇒（事務委託先）</w:t>
            </w:r>
          </w:p>
          <w:p w14:paraId="054C1B77" w14:textId="5CDA691C" w:rsidR="00A53889" w:rsidRPr="00DE55C5" w:rsidRDefault="00CF4012" w:rsidP="00CF4012">
            <w:pPr>
              <w:widowControl/>
              <w:spacing w:line="320" w:lineRule="exact"/>
              <w:ind w:firstLineChars="200" w:firstLine="482"/>
              <w:jc w:val="left"/>
              <w:rPr>
                <w:rFonts w:ascii="HG丸ｺﾞｼｯｸM-PRO" w:eastAsia="HG丸ｺﾞｼｯｸM-PRO" w:hAnsi="HG丸ｺﾞｼｯｸM-PRO"/>
                <w:color w:val="000000" w:themeColor="text1"/>
                <w:szCs w:val="24"/>
              </w:rPr>
            </w:pPr>
            <w:r w:rsidRPr="006077DA">
              <w:rPr>
                <w:rFonts w:ascii="ＭＳ ゴシック" w:eastAsia="ＭＳ ゴシック" w:hAnsi="ＭＳ ゴシック" w:hint="eastAsia"/>
                <w:b/>
                <w:color w:val="000000" w:themeColor="text1"/>
                <w:szCs w:val="24"/>
              </w:rPr>
              <w:t>横浜市住宅供給公社　街づくり事業課へ提出</w:t>
            </w:r>
          </w:p>
        </w:tc>
      </w:tr>
    </w:tbl>
    <w:p w14:paraId="5C963C4D" w14:textId="20629814" w:rsidR="00163BFB" w:rsidRPr="00600150" w:rsidRDefault="00163BFB" w:rsidP="00600150">
      <w:pPr>
        <w:snapToGrid w:val="0"/>
        <w:spacing w:line="240" w:lineRule="exact"/>
        <w:jc w:val="left"/>
        <w:rPr>
          <w:rFonts w:ascii="HG丸ｺﾞｼｯｸM-PRO" w:eastAsia="HG丸ｺﾞｼｯｸM-PRO" w:hAnsi="HG丸ｺﾞｼｯｸM-PRO"/>
        </w:rPr>
      </w:pPr>
      <w:r w:rsidRPr="00600150">
        <w:rPr>
          <w:rFonts w:ascii="HG丸ｺﾞｼｯｸM-PRO" w:eastAsia="HG丸ｺﾞｼｯｸM-PRO" w:hAnsi="HG丸ｺﾞｼｯｸM-PRO" w:hint="eastAsia"/>
        </w:rPr>
        <w:t>※申請受付順に支出手続きを行っていきます。</w:t>
      </w:r>
    </w:p>
    <w:p w14:paraId="226C1383" w14:textId="77777777" w:rsidR="00E045E5" w:rsidRPr="00600150" w:rsidRDefault="00163BFB" w:rsidP="00600150">
      <w:pPr>
        <w:spacing w:line="240" w:lineRule="exact"/>
        <w:ind w:firstLineChars="100" w:firstLine="240"/>
        <w:rPr>
          <w:rFonts w:ascii="HG丸ｺﾞｼｯｸM-PRO" w:eastAsia="HG丸ｺﾞｼｯｸM-PRO" w:hAnsi="HG丸ｺﾞｼｯｸM-PRO"/>
        </w:rPr>
      </w:pPr>
      <w:r w:rsidRPr="00600150">
        <w:rPr>
          <w:rFonts w:ascii="HG丸ｺﾞｼｯｸM-PRO" w:eastAsia="HG丸ｺﾞｼｯｸM-PRO" w:hAnsi="HG丸ｺﾞｼｯｸM-PRO" w:hint="eastAsia"/>
        </w:rPr>
        <w:t>書類のご用意ができれば、お早めに申請いただくようお願いいたします。</w:t>
      </w:r>
    </w:p>
    <w:p w14:paraId="7FEB7DD0" w14:textId="7F7D9712" w:rsidR="00621E27" w:rsidRPr="00600150" w:rsidRDefault="00D35D79" w:rsidP="00600150">
      <w:pPr>
        <w:spacing w:line="240" w:lineRule="exact"/>
        <w:rPr>
          <w:rFonts w:ascii="HG丸ｺﾞｼｯｸM-PRO" w:eastAsia="HG丸ｺﾞｼｯｸM-PRO" w:hAnsi="HG丸ｺﾞｼｯｸM-PRO"/>
          <w:szCs w:val="24"/>
          <w:bdr w:val="single" w:sz="4" w:space="0" w:color="auto"/>
        </w:rPr>
      </w:pPr>
      <w:r w:rsidRPr="00600150">
        <w:rPr>
          <w:rFonts w:ascii="HG丸ｺﾞｼｯｸM-PRO" w:eastAsia="HG丸ｺﾞｼｯｸM-PRO" w:hAnsi="HG丸ｺﾞｼｯｸM-PRO" w:hint="eastAsia"/>
          <w:spacing w:val="-12"/>
        </w:rPr>
        <w:t>※提出時期や各事業の詳細は、ガイドブックの該当ページのほか、それぞれの依頼を参照ください。</w:t>
      </w:r>
    </w:p>
    <w:p w14:paraId="381EB3A0" w14:textId="77777777" w:rsidR="00600150" w:rsidRDefault="00600150">
      <w:pPr>
        <w:rPr>
          <w:rFonts w:ascii="HG丸ｺﾞｼｯｸM-PRO" w:eastAsia="HG丸ｺﾞｼｯｸM-PRO" w:hAnsi="HG丸ｺﾞｼｯｸM-PRO"/>
          <w:szCs w:val="24"/>
          <w:bdr w:val="single" w:sz="4" w:space="0" w:color="auto"/>
        </w:rPr>
      </w:pPr>
    </w:p>
    <w:p w14:paraId="204EE099" w14:textId="691079D4" w:rsidR="0073142E" w:rsidRDefault="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９</w:t>
      </w:r>
      <w:r w:rsidR="000420DD">
        <w:rPr>
          <w:rFonts w:ascii="HG丸ｺﾞｼｯｸM-PRO" w:eastAsia="HG丸ｺﾞｼｯｸM-PRO" w:hAnsi="HG丸ｺﾞｼｯｸM-PRO" w:hint="eastAsia"/>
          <w:szCs w:val="24"/>
        </w:rPr>
        <w:t xml:space="preserve">　口座振替依頼書の提出</w:t>
      </w:r>
    </w:p>
    <w:p w14:paraId="0D0B1272" w14:textId="4AF6A34D" w:rsidR="000420DD" w:rsidRDefault="007D048C" w:rsidP="000420D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市からの補助金の振込みを受け入れる口座の届け出を行う書類です。</w:t>
      </w:r>
    </w:p>
    <w:p w14:paraId="7CCF501D" w14:textId="730263DB" w:rsidR="004E4B76" w:rsidRPr="000420DD" w:rsidRDefault="004E4B76" w:rsidP="004E4B76">
      <w:pPr>
        <w:rPr>
          <w:rFonts w:ascii="HG丸ｺﾞｼｯｸM-PRO" w:eastAsia="HG丸ｺﾞｼｯｸM-PRO" w:hAnsi="HG丸ｺﾞｼｯｸM-PRO"/>
        </w:rPr>
      </w:pPr>
      <w:r>
        <w:rPr>
          <w:rFonts w:ascii="HG丸ｺﾞｼｯｸM-PRO" w:eastAsia="HG丸ｺﾞｼｯｸM-PRO" w:hAnsi="HG丸ｺﾞｼｯｸM-PRO" w:hint="eastAsia"/>
        </w:rPr>
        <w:t>○署名・押印が必要で</w:t>
      </w:r>
      <w:r w:rsidR="007D048C">
        <w:rPr>
          <w:rFonts w:ascii="HG丸ｺﾞｼｯｸM-PRO" w:eastAsia="HG丸ｺﾞｼｯｸM-PRO" w:hAnsi="HG丸ｺﾞｼｯｸM-PRO" w:hint="eastAsia"/>
        </w:rPr>
        <w:t>、</w:t>
      </w:r>
      <w:r>
        <w:rPr>
          <w:rFonts w:ascii="HG丸ｺﾞｼｯｸM-PRO" w:eastAsia="HG丸ｺﾞｼｯｸM-PRO" w:hAnsi="HG丸ｺﾞｼｯｸM-PRO" w:hint="eastAsia"/>
        </w:rPr>
        <w:t>押印</w:t>
      </w:r>
      <w:r w:rsidR="007D048C">
        <w:rPr>
          <w:rFonts w:ascii="HG丸ｺﾞｼｯｸM-PRO" w:eastAsia="HG丸ｺﾞｼｯｸM-PRO" w:hAnsi="HG丸ｺﾞｼｯｸM-PRO" w:hint="eastAsia"/>
        </w:rPr>
        <w:t>に</w:t>
      </w:r>
      <w:r>
        <w:rPr>
          <w:rFonts w:ascii="HG丸ｺﾞｼｯｸM-PRO" w:eastAsia="HG丸ｺﾞｼｯｸM-PRO" w:hAnsi="HG丸ｺﾞｼｯｸM-PRO" w:hint="eastAsia"/>
        </w:rPr>
        <w:t>はシャチハタ印は認められませんのでご注意ください。</w:t>
      </w:r>
    </w:p>
    <w:p w14:paraId="38416B49" w14:textId="05BB96C0" w:rsidR="000420DD" w:rsidRPr="000420DD" w:rsidRDefault="004E4B76" w:rsidP="000420DD">
      <w:pPr>
        <w:rPr>
          <w:rFonts w:ascii="HG丸ｺﾞｼｯｸM-PRO" w:eastAsia="HG丸ｺﾞｼｯｸM-PRO" w:hAnsi="HG丸ｺﾞｼｯｸM-PRO"/>
          <w:szCs w:val="24"/>
        </w:rPr>
      </w:pPr>
      <w:r>
        <w:rPr>
          <w:rFonts w:ascii="HG丸ｺﾞｼｯｸM-PRO" w:eastAsia="HG丸ｺﾞｼｯｸM-PRO" w:hAnsi="HG丸ｺﾞｼｯｸM-PRO" w:hint="eastAsia"/>
        </w:rPr>
        <w:t>○</w:t>
      </w:r>
      <w:r w:rsidR="000420DD" w:rsidRPr="000420DD">
        <w:rPr>
          <w:rFonts w:ascii="HG丸ｺﾞｼｯｸM-PRO" w:eastAsia="HG丸ｺﾞｼｯｸM-PRO" w:hAnsi="HG丸ｺﾞｼｯｸM-PRO" w:hint="eastAsia"/>
        </w:rPr>
        <w:t>口座を</w:t>
      </w:r>
      <w:r w:rsidR="007D048C">
        <w:rPr>
          <w:rFonts w:ascii="HG丸ｺﾞｼｯｸM-PRO" w:eastAsia="HG丸ｺﾞｼｯｸM-PRO" w:hAnsi="HG丸ｺﾞｼｯｸM-PRO" w:hint="eastAsia"/>
        </w:rPr>
        <w:t>新たに</w:t>
      </w:r>
      <w:r w:rsidR="000420DD" w:rsidRPr="000420DD">
        <w:rPr>
          <w:rFonts w:ascii="HG丸ｺﾞｼｯｸM-PRO" w:eastAsia="HG丸ｺﾞｼｯｸM-PRO" w:hAnsi="HG丸ｺﾞｼｯｸM-PRO" w:hint="eastAsia"/>
        </w:rPr>
        <w:t>開設</w:t>
      </w:r>
      <w:r w:rsidR="007D048C">
        <w:rPr>
          <w:rFonts w:ascii="HG丸ｺﾞｼｯｸM-PRO" w:eastAsia="HG丸ｺﾞｼｯｸM-PRO" w:hAnsi="HG丸ｺﾞｼｯｸM-PRO" w:hint="eastAsia"/>
        </w:rPr>
        <w:t>・</w:t>
      </w:r>
      <w:r w:rsidR="000420DD" w:rsidRPr="000420DD">
        <w:rPr>
          <w:rFonts w:ascii="HG丸ｺﾞｼｯｸM-PRO" w:eastAsia="HG丸ｺﾞｼｯｸM-PRO" w:hAnsi="HG丸ｺﾞｼｯｸM-PRO" w:hint="eastAsia"/>
        </w:rPr>
        <w:t>変更する場合、口座名義に必ず自治会町内会名を入れて作成</w:t>
      </w:r>
      <w:r>
        <w:rPr>
          <w:rFonts w:ascii="HG丸ｺﾞｼｯｸM-PRO" w:eastAsia="HG丸ｺﾞｼｯｸM-PRO" w:hAnsi="HG丸ｺﾞｼｯｸM-PRO" w:hint="eastAsia"/>
        </w:rPr>
        <w:t>するようお願いします</w:t>
      </w:r>
      <w:r w:rsidR="000420DD" w:rsidRPr="000420DD">
        <w:rPr>
          <w:rFonts w:ascii="HG丸ｺﾞｼｯｸM-PRO" w:eastAsia="HG丸ｺﾞｼｯｸM-PRO" w:hAnsi="HG丸ｺﾞｼｯｸM-PRO" w:hint="eastAsia"/>
        </w:rPr>
        <w:t>。</w:t>
      </w:r>
    </w:p>
    <w:p w14:paraId="40BDA803" w14:textId="77777777" w:rsidR="000420DD" w:rsidRDefault="000420DD">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3391"/>
        <w:gridCol w:w="1458"/>
        <w:gridCol w:w="3398"/>
      </w:tblGrid>
      <w:tr w:rsidR="000420DD" w14:paraId="76A89AEF" w14:textId="77777777" w:rsidTr="00645749">
        <w:tc>
          <w:tcPr>
            <w:tcW w:w="1464" w:type="dxa"/>
          </w:tcPr>
          <w:p w14:paraId="46E3426C" w14:textId="77777777" w:rsidR="000420DD" w:rsidRDefault="000420D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依頼時期</w:t>
            </w:r>
          </w:p>
        </w:tc>
        <w:tc>
          <w:tcPr>
            <w:tcW w:w="3404" w:type="dxa"/>
          </w:tcPr>
          <w:p w14:paraId="17780014" w14:textId="77777777" w:rsidR="000420DD" w:rsidRDefault="000420D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３月下旬</w:t>
            </w:r>
          </w:p>
        </w:tc>
        <w:tc>
          <w:tcPr>
            <w:tcW w:w="1463" w:type="dxa"/>
          </w:tcPr>
          <w:p w14:paraId="71A7C6BF" w14:textId="77777777" w:rsidR="000420DD" w:rsidRDefault="000420D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提出期限</w:t>
            </w:r>
          </w:p>
        </w:tc>
        <w:tc>
          <w:tcPr>
            <w:tcW w:w="3411" w:type="dxa"/>
          </w:tcPr>
          <w:p w14:paraId="4C80722A" w14:textId="6540119A" w:rsidR="000420DD" w:rsidRDefault="00AE1FA1"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６月下</w:t>
            </w:r>
            <w:r w:rsidR="000420DD">
              <w:rPr>
                <w:rFonts w:ascii="HG丸ｺﾞｼｯｸM-PRO" w:eastAsia="HG丸ｺﾞｼｯｸM-PRO" w:hAnsi="HG丸ｺﾞｼｯｸM-PRO" w:hint="eastAsia"/>
                <w:szCs w:val="24"/>
              </w:rPr>
              <w:t>旬</w:t>
            </w:r>
          </w:p>
        </w:tc>
      </w:tr>
      <w:tr w:rsidR="000420DD" w14:paraId="30691D69" w14:textId="77777777" w:rsidTr="00645749">
        <w:tc>
          <w:tcPr>
            <w:tcW w:w="1464" w:type="dxa"/>
          </w:tcPr>
          <w:p w14:paraId="3D4CAF52" w14:textId="77777777" w:rsidR="000420DD" w:rsidRDefault="000420D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41EEB73A" w14:textId="77777777" w:rsidR="000420DD" w:rsidRDefault="000420D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栄区地域振興課地域活動係</w:t>
            </w:r>
          </w:p>
          <w:p w14:paraId="7DF80F1F" w14:textId="77777777" w:rsidR="000420DD" w:rsidRDefault="000420D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715BC9F6" w14:textId="77777777" w:rsidR="000420DD" w:rsidRDefault="000420DD">
      <w:pPr>
        <w:rPr>
          <w:rFonts w:ascii="HG丸ｺﾞｼｯｸM-PRO" w:eastAsia="HG丸ｺﾞｼｯｸM-PRO" w:hAnsi="HG丸ｺﾞｼｯｸM-PRO"/>
          <w:szCs w:val="24"/>
        </w:rPr>
      </w:pPr>
    </w:p>
    <w:p w14:paraId="695FC532" w14:textId="277433CE" w:rsidR="007C766D" w:rsidRDefault="001708A5" w:rsidP="007C766D">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0</w:t>
      </w:r>
      <w:r w:rsidR="007C766D">
        <w:rPr>
          <w:rFonts w:ascii="HG丸ｺﾞｼｯｸM-PRO" w:eastAsia="HG丸ｺﾞｼｯｸM-PRO" w:hAnsi="HG丸ｺﾞｼｯｸM-PRO" w:hint="eastAsia"/>
          <w:szCs w:val="24"/>
        </w:rPr>
        <w:t xml:space="preserve">　</w:t>
      </w:r>
      <w:r w:rsidR="007C766D" w:rsidRPr="007C766D">
        <w:rPr>
          <w:rFonts w:ascii="HG丸ｺﾞｼｯｸM-PRO" w:eastAsia="HG丸ｺﾞｼｯｸM-PRO" w:hAnsi="HG丸ｺﾞｼｯｸM-PRO" w:hint="eastAsia"/>
          <w:szCs w:val="24"/>
        </w:rPr>
        <w:t>地域活動推進費補助金</w:t>
      </w:r>
    </w:p>
    <w:p w14:paraId="1A1CFF7C" w14:textId="5C7C8A0A" w:rsidR="007C766D" w:rsidRDefault="007C766D" w:rsidP="00296F66">
      <w:pPr>
        <w:ind w:leftChars="100" w:left="240"/>
        <w:rPr>
          <w:rFonts w:ascii="HG丸ｺﾞｼｯｸM-PRO" w:eastAsia="HG丸ｺﾞｼｯｸM-PRO" w:hAnsi="HG丸ｺﾞｼｯｸM-PRO"/>
        </w:rPr>
      </w:pPr>
      <w:r w:rsidRPr="007C766D">
        <w:rPr>
          <w:rFonts w:ascii="HG丸ｺﾞｼｯｸM-PRO" w:eastAsia="HG丸ｺﾞｼｯｸM-PRO" w:hAnsi="HG丸ｺﾞｼｯｸM-PRO" w:hint="eastAsia"/>
        </w:rPr>
        <w:t>自治会町内会及び地区連合町内会の公益的活動を支援することを目的とし</w:t>
      </w:r>
      <w:r w:rsidR="007D048C">
        <w:rPr>
          <w:rFonts w:ascii="HG丸ｺﾞｼｯｸM-PRO" w:eastAsia="HG丸ｺﾞｼｯｸM-PRO" w:hAnsi="HG丸ｺﾞｼｯｸM-PRO" w:hint="eastAsia"/>
        </w:rPr>
        <w:t xml:space="preserve">た補助金です。　</w:t>
      </w:r>
      <w:r w:rsidRPr="007C766D">
        <w:rPr>
          <w:rFonts w:ascii="HG丸ｺﾞｼｯｸM-PRO" w:eastAsia="HG丸ｺﾞｼｯｸM-PRO" w:hAnsi="HG丸ｺﾞｼｯｸM-PRO"/>
        </w:rPr>
        <w:t>補助対象となる活動経費</w:t>
      </w:r>
      <w:r w:rsidR="007D048C">
        <w:rPr>
          <w:rFonts w:ascii="HG丸ｺﾞｼｯｸM-PRO" w:eastAsia="HG丸ｺﾞｼｯｸM-PRO" w:hAnsi="HG丸ｺﾞｼｯｸM-PRO" w:hint="eastAsia"/>
        </w:rPr>
        <w:t>が定められています。</w:t>
      </w:r>
    </w:p>
    <w:p w14:paraId="1DF4E195" w14:textId="5845FFC0" w:rsidR="00963B94" w:rsidRDefault="00963B94" w:rsidP="00296F66">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38464" behindDoc="0" locked="0" layoutInCell="1" allowOverlap="1" wp14:anchorId="0891CD47" wp14:editId="0BCA7460">
                <wp:simplePos x="0" y="0"/>
                <wp:positionH relativeFrom="column">
                  <wp:posOffset>-102870</wp:posOffset>
                </wp:positionH>
                <wp:positionV relativeFrom="paragraph">
                  <wp:posOffset>13336</wp:posOffset>
                </wp:positionV>
                <wp:extent cx="6477000" cy="2171700"/>
                <wp:effectExtent l="0" t="0" r="19050" b="19050"/>
                <wp:wrapNone/>
                <wp:docPr id="246" name="テキスト ボックス 246"/>
                <wp:cNvGraphicFramePr/>
                <a:graphic xmlns:a="http://schemas.openxmlformats.org/drawingml/2006/main">
                  <a:graphicData uri="http://schemas.microsoft.com/office/word/2010/wordprocessingShape">
                    <wps:wsp>
                      <wps:cNvSpPr txBox="1"/>
                      <wps:spPr>
                        <a:xfrm>
                          <a:off x="0" y="0"/>
                          <a:ext cx="6477000" cy="2171700"/>
                        </a:xfrm>
                        <a:prstGeom prst="rect">
                          <a:avLst/>
                        </a:prstGeom>
                        <a:solidFill>
                          <a:schemeClr val="lt1"/>
                        </a:solidFill>
                        <a:ln w="6350">
                          <a:solidFill>
                            <a:prstClr val="black"/>
                          </a:solidFill>
                        </a:ln>
                      </wps:spPr>
                      <wps:txbx>
                        <w:txbxContent>
                          <w:p w14:paraId="079E9576" w14:textId="34133B12" w:rsidR="00AE1FA1" w:rsidRPr="007E521B" w:rsidRDefault="00AE1FA1" w:rsidP="00296F66">
                            <w:pPr>
                              <w:spacing w:line="320" w:lineRule="exact"/>
                              <w:rPr>
                                <w:rFonts w:ascii="HG丸ｺﾞｼｯｸM-PRO" w:eastAsia="HG丸ｺﾞｼｯｸM-PRO" w:hAnsi="HG丸ｺﾞｼｯｸM-PRO"/>
                                <w:sz w:val="22"/>
                                <w:u w:val="single"/>
                              </w:rPr>
                            </w:pPr>
                            <w:r w:rsidRPr="007E521B">
                              <w:rPr>
                                <w:rFonts w:ascii="HG丸ｺﾞｼｯｸM-PRO" w:eastAsia="HG丸ｺﾞｼｯｸM-PRO" w:hAnsi="HG丸ｺﾞｼｯｸM-PRO" w:hint="eastAsia"/>
                                <w:sz w:val="22"/>
                              </w:rPr>
                              <w:t>【自治会</w:t>
                            </w:r>
                            <w:r>
                              <w:rPr>
                                <w:rFonts w:ascii="HG丸ｺﾞｼｯｸM-PRO" w:eastAsia="HG丸ｺﾞｼｯｸM-PRO" w:hAnsi="HG丸ｺﾞｼｯｸM-PRO" w:hint="eastAsia"/>
                                <w:sz w:val="22"/>
                              </w:rPr>
                              <w:t>・</w:t>
                            </w:r>
                            <w:r w:rsidRPr="007E521B">
                              <w:rPr>
                                <w:rFonts w:ascii="HG丸ｺﾞｼｯｸM-PRO" w:eastAsia="HG丸ｺﾞｼｯｸM-PRO" w:hAnsi="HG丸ｺﾞｼｯｸM-PRO" w:hint="eastAsia"/>
                                <w:sz w:val="22"/>
                              </w:rPr>
                              <w:t>町内会】</w:t>
                            </w:r>
                          </w:p>
                          <w:p w14:paraId="69D89699"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Ａ　700円×加入世帯数</w:t>
                            </w:r>
                          </w:p>
                          <w:p w14:paraId="35165768"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Ｂ　補助対象経費（事務費＋事業費）×3分の1</w:t>
                            </w:r>
                          </w:p>
                          <w:p w14:paraId="3523F2DE"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u w:val="single"/>
                              </w:rPr>
                            </w:pPr>
                            <w:r w:rsidRPr="007E521B">
                              <w:rPr>
                                <w:rFonts w:ascii="HG丸ｺﾞｼｯｸM-PRO" w:eastAsia="HG丸ｺﾞｼｯｸM-PRO" w:hAnsi="HG丸ｺﾞｼｯｸM-PRO" w:hint="eastAsia"/>
                                <w:sz w:val="22"/>
                                <w:u w:val="single"/>
                              </w:rPr>
                              <w:t>Ａ、Ｂのうち、いずれか低い方の金額を記入してください。（十円未満切捨）</w:t>
                            </w:r>
                          </w:p>
                          <w:p w14:paraId="3F29106E" w14:textId="77777777" w:rsidR="00AE1FA1" w:rsidRDefault="00AE1FA1" w:rsidP="00296F66">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【地区連合町内会】</w:t>
                            </w:r>
                          </w:p>
                          <w:p w14:paraId="25682760"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Ａ　170円×加入世帯数＋50,000円</w:t>
                            </w:r>
                          </w:p>
                          <w:p w14:paraId="27BB586E"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Ｂ</w:t>
                            </w:r>
                            <w:r>
                              <w:rPr>
                                <w:rFonts w:ascii="HG丸ｺﾞｼｯｸM-PRO" w:eastAsia="HG丸ｺﾞｼｯｸM-PRO" w:hAnsi="HG丸ｺﾞｼｯｸM-PRO" w:hint="eastAsia"/>
                                <w:sz w:val="22"/>
                              </w:rPr>
                              <w:t xml:space="preserve">　</w:t>
                            </w:r>
                            <w:r w:rsidRPr="007E521B">
                              <w:rPr>
                                <w:rFonts w:ascii="HG丸ｺﾞｼｯｸM-PRO" w:eastAsia="HG丸ｺﾞｼｯｸM-PRO" w:hAnsi="HG丸ｺﾞｼｯｸM-PRO" w:hint="eastAsia"/>
                                <w:sz w:val="22"/>
                              </w:rPr>
                              <w:t>補助対象経費（事務費＋事業費）－120,000円×3分の1</w:t>
                            </w:r>
                          </w:p>
                          <w:p w14:paraId="593C4389"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Ｃ　120,000円（基礎的支援費）</w:t>
                            </w:r>
                          </w:p>
                          <w:p w14:paraId="77F7B4DC"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u w:val="single"/>
                              </w:rPr>
                            </w:pPr>
                            <w:r w:rsidRPr="007E521B">
                              <w:rPr>
                                <w:rFonts w:ascii="HG丸ｺﾞｼｯｸM-PRO" w:eastAsia="HG丸ｺﾞｼｯｸM-PRO" w:hAnsi="HG丸ｺﾞｼｯｸM-PRO" w:hint="eastAsia"/>
                                <w:sz w:val="22"/>
                                <w:u w:val="single"/>
                              </w:rPr>
                              <w:t>Ａ、Ｂのうち、いずれか低い方の金額に、Ｃを加えた金額を記入してください。（十円未満切捨）</w:t>
                            </w:r>
                          </w:p>
                          <w:p w14:paraId="74E250CF" w14:textId="77777777" w:rsidR="00AE1FA1" w:rsidRPr="007E521B" w:rsidRDefault="00AE1FA1" w:rsidP="00296F66">
                            <w:pPr>
                              <w:spacing w:line="320" w:lineRule="exact"/>
                              <w:ind w:left="220" w:hangingChars="100" w:hanging="22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＊補助対象経費が12万円以下の場合は、その額とＡを比較して低い方の金額を記入してください。</w:t>
                            </w:r>
                          </w:p>
                          <w:p w14:paraId="64D08E28" w14:textId="77777777" w:rsidR="00AE1FA1" w:rsidRPr="00963B94" w:rsidRDefault="00AE1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1CD47" id="テキスト ボックス 246" o:spid="_x0000_s1164" type="#_x0000_t202" style="position:absolute;left:0;text-align:left;margin-left:-8.1pt;margin-top:1.05pt;width:510pt;height:17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" fillcolor="white [3201]" strokeweight=".5pt">
                <v:textbox>
                  <w:txbxContent>
                    <w:p w14:paraId="079E9576" w14:textId="34133B12" w:rsidR="00AE1FA1" w:rsidRPr="007E521B" w:rsidRDefault="00AE1FA1" w:rsidP="00296F66">
                      <w:pPr>
                        <w:spacing w:line="320" w:lineRule="exact"/>
                        <w:rPr>
                          <w:rFonts w:ascii="HG丸ｺﾞｼｯｸM-PRO" w:eastAsia="HG丸ｺﾞｼｯｸM-PRO" w:hAnsi="HG丸ｺﾞｼｯｸM-PRO"/>
                          <w:sz w:val="22"/>
                          <w:u w:val="single"/>
                        </w:rPr>
                      </w:pPr>
                      <w:r w:rsidRPr="007E521B">
                        <w:rPr>
                          <w:rFonts w:ascii="HG丸ｺﾞｼｯｸM-PRO" w:eastAsia="HG丸ｺﾞｼｯｸM-PRO" w:hAnsi="HG丸ｺﾞｼｯｸM-PRO" w:hint="eastAsia"/>
                          <w:sz w:val="22"/>
                        </w:rPr>
                        <w:t>【自治会</w:t>
                      </w:r>
                      <w:r>
                        <w:rPr>
                          <w:rFonts w:ascii="HG丸ｺﾞｼｯｸM-PRO" w:eastAsia="HG丸ｺﾞｼｯｸM-PRO" w:hAnsi="HG丸ｺﾞｼｯｸM-PRO" w:hint="eastAsia"/>
                          <w:sz w:val="22"/>
                        </w:rPr>
                        <w:t>・</w:t>
                      </w:r>
                      <w:r w:rsidRPr="007E521B">
                        <w:rPr>
                          <w:rFonts w:ascii="HG丸ｺﾞｼｯｸM-PRO" w:eastAsia="HG丸ｺﾞｼｯｸM-PRO" w:hAnsi="HG丸ｺﾞｼｯｸM-PRO" w:hint="eastAsia"/>
                          <w:sz w:val="22"/>
                        </w:rPr>
                        <w:t>町内会】</w:t>
                      </w:r>
                    </w:p>
                    <w:p w14:paraId="69D89699"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Ａ　700円×加入世帯数</w:t>
                      </w:r>
                    </w:p>
                    <w:p w14:paraId="35165768"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Ｂ　補助対象経費（事務費＋事業費）×3分の1</w:t>
                      </w:r>
                    </w:p>
                    <w:p w14:paraId="3523F2DE"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u w:val="single"/>
                        </w:rPr>
                      </w:pPr>
                      <w:r w:rsidRPr="007E521B">
                        <w:rPr>
                          <w:rFonts w:ascii="HG丸ｺﾞｼｯｸM-PRO" w:eastAsia="HG丸ｺﾞｼｯｸM-PRO" w:hAnsi="HG丸ｺﾞｼｯｸM-PRO" w:hint="eastAsia"/>
                          <w:sz w:val="22"/>
                          <w:u w:val="single"/>
                        </w:rPr>
                        <w:t>Ａ、Ｂのうち、いずれか低い方の金額を記入してください。（十円未満切捨）</w:t>
                      </w:r>
                    </w:p>
                    <w:p w14:paraId="3F29106E" w14:textId="77777777" w:rsidR="00AE1FA1" w:rsidRDefault="00AE1FA1" w:rsidP="00296F66">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【地区連合町内会】</w:t>
                      </w:r>
                    </w:p>
                    <w:p w14:paraId="25682760"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Ａ　170円×加入世帯数＋50,000円</w:t>
                      </w:r>
                    </w:p>
                    <w:p w14:paraId="27BB586E"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Ｂ</w:t>
                      </w:r>
                      <w:r>
                        <w:rPr>
                          <w:rFonts w:ascii="HG丸ｺﾞｼｯｸM-PRO" w:eastAsia="HG丸ｺﾞｼｯｸM-PRO" w:hAnsi="HG丸ｺﾞｼｯｸM-PRO" w:hint="eastAsia"/>
                          <w:sz w:val="22"/>
                        </w:rPr>
                        <w:t xml:space="preserve">　</w:t>
                      </w:r>
                      <w:r w:rsidRPr="007E521B">
                        <w:rPr>
                          <w:rFonts w:ascii="HG丸ｺﾞｼｯｸM-PRO" w:eastAsia="HG丸ｺﾞｼｯｸM-PRO" w:hAnsi="HG丸ｺﾞｼｯｸM-PRO" w:hint="eastAsia"/>
                          <w:sz w:val="22"/>
                        </w:rPr>
                        <w:t>補助対象経費（事務費＋事業費）－120,000円×3分の1</w:t>
                      </w:r>
                    </w:p>
                    <w:p w14:paraId="593C4389"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Ｃ　120,000円（基礎的支援費）</w:t>
                      </w:r>
                    </w:p>
                    <w:p w14:paraId="77F7B4DC" w14:textId="77777777" w:rsidR="00AE1FA1" w:rsidRPr="007E521B" w:rsidRDefault="00AE1FA1" w:rsidP="00296F66">
                      <w:pPr>
                        <w:spacing w:line="320" w:lineRule="exact"/>
                        <w:ind w:firstLineChars="200" w:firstLine="440"/>
                        <w:rPr>
                          <w:rFonts w:ascii="HG丸ｺﾞｼｯｸM-PRO" w:eastAsia="HG丸ｺﾞｼｯｸM-PRO" w:hAnsi="HG丸ｺﾞｼｯｸM-PRO"/>
                          <w:sz w:val="22"/>
                          <w:u w:val="single"/>
                        </w:rPr>
                      </w:pPr>
                      <w:r w:rsidRPr="007E521B">
                        <w:rPr>
                          <w:rFonts w:ascii="HG丸ｺﾞｼｯｸM-PRO" w:eastAsia="HG丸ｺﾞｼｯｸM-PRO" w:hAnsi="HG丸ｺﾞｼｯｸM-PRO" w:hint="eastAsia"/>
                          <w:sz w:val="22"/>
                          <w:u w:val="single"/>
                        </w:rPr>
                        <w:t>Ａ、Ｂのうち、いずれか低い方の金額に、Ｃを加えた金額を記入してください。（十円未満切捨）</w:t>
                      </w:r>
                    </w:p>
                    <w:p w14:paraId="74E250CF" w14:textId="77777777" w:rsidR="00AE1FA1" w:rsidRPr="007E521B" w:rsidRDefault="00AE1FA1" w:rsidP="00296F66">
                      <w:pPr>
                        <w:spacing w:line="320" w:lineRule="exact"/>
                        <w:ind w:left="220" w:hangingChars="100" w:hanging="220"/>
                        <w:rPr>
                          <w:rFonts w:ascii="HG丸ｺﾞｼｯｸM-PRO" w:eastAsia="HG丸ｺﾞｼｯｸM-PRO" w:hAnsi="HG丸ｺﾞｼｯｸM-PRO"/>
                          <w:sz w:val="22"/>
                        </w:rPr>
                      </w:pPr>
                      <w:r w:rsidRPr="007E521B">
                        <w:rPr>
                          <w:rFonts w:ascii="HG丸ｺﾞｼｯｸM-PRO" w:eastAsia="HG丸ｺﾞｼｯｸM-PRO" w:hAnsi="HG丸ｺﾞｼｯｸM-PRO" w:hint="eastAsia"/>
                          <w:sz w:val="22"/>
                        </w:rPr>
                        <w:t>＊補助対象経費が12万円以下の場合は、その額とＡを比較して低い方の金額を記入してください。</w:t>
                      </w:r>
                    </w:p>
                    <w:p w14:paraId="64D08E28" w14:textId="77777777" w:rsidR="00AE1FA1" w:rsidRPr="00963B94" w:rsidRDefault="00AE1FA1"/>
                  </w:txbxContent>
                </v:textbox>
              </v:shape>
            </w:pict>
          </mc:Fallback>
        </mc:AlternateContent>
      </w:r>
    </w:p>
    <w:p w14:paraId="14816FDF" w14:textId="07E6F366" w:rsidR="007C766D" w:rsidRDefault="00C43DDC" w:rsidP="007C766D">
      <w:pPr>
        <w:rPr>
          <w:rFonts w:ascii="HG丸ｺﾞｼｯｸM-PRO" w:eastAsia="HG丸ｺﾞｼｯｸM-PRO" w:hAnsi="HG丸ｺﾞｼｯｸM-PRO"/>
        </w:rPr>
      </w:pPr>
      <w:r>
        <w:rPr>
          <w:rFonts w:ascii="HG丸ｺﾞｼｯｸM-PRO" w:eastAsia="HG丸ｺﾞｼｯｸM-PRO" w:hAnsi="HG丸ｺﾞｼｯｸM-PRO" w:hint="eastAsia"/>
          <w:noProof/>
          <w:sz w:val="22"/>
          <w:u w:val="single"/>
        </w:rPr>
        <mc:AlternateContent>
          <mc:Choice Requires="wps">
            <w:drawing>
              <wp:anchor distT="0" distB="0" distL="114300" distR="114300" simplePos="0" relativeHeight="251839488" behindDoc="0" locked="0" layoutInCell="1" allowOverlap="1" wp14:anchorId="777B9D70" wp14:editId="70DF3926">
                <wp:simplePos x="0" y="0"/>
                <wp:positionH relativeFrom="column">
                  <wp:posOffset>125731</wp:posOffset>
                </wp:positionH>
                <wp:positionV relativeFrom="paragraph">
                  <wp:posOffset>38735</wp:posOffset>
                </wp:positionV>
                <wp:extent cx="3562350" cy="361950"/>
                <wp:effectExtent l="0" t="0" r="19050" b="19050"/>
                <wp:wrapNone/>
                <wp:docPr id="248" name="大かっこ 248"/>
                <wp:cNvGraphicFramePr/>
                <a:graphic xmlns:a="http://schemas.openxmlformats.org/drawingml/2006/main">
                  <a:graphicData uri="http://schemas.microsoft.com/office/word/2010/wordprocessingShape">
                    <wps:wsp>
                      <wps:cNvSpPr/>
                      <wps:spPr>
                        <a:xfrm>
                          <a:off x="0" y="0"/>
                          <a:ext cx="3562350" cy="36195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2D75D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8" o:spid="_x0000_s1026" type="#_x0000_t185" style="position:absolute;left:0;text-align:left;margin-left:9.9pt;margin-top:3.05pt;width:280.5pt;height:28.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" strokecolor="black [3200]" strokeweight=".5pt">
                <v:stroke joinstyle="miter"/>
              </v:shape>
            </w:pict>
          </mc:Fallback>
        </mc:AlternateContent>
      </w:r>
    </w:p>
    <w:p w14:paraId="780F6765" w14:textId="77777777" w:rsidR="00963B94" w:rsidRDefault="00963B94" w:rsidP="007C766D">
      <w:pPr>
        <w:rPr>
          <w:rFonts w:ascii="HG丸ｺﾞｼｯｸM-PRO" w:eastAsia="HG丸ｺﾞｼｯｸM-PRO" w:hAnsi="HG丸ｺﾞｼｯｸM-PRO"/>
        </w:rPr>
      </w:pPr>
    </w:p>
    <w:p w14:paraId="78422329" w14:textId="77777777" w:rsidR="00963B94" w:rsidRDefault="00963B94" w:rsidP="007C766D">
      <w:pPr>
        <w:rPr>
          <w:rFonts w:ascii="HG丸ｺﾞｼｯｸM-PRO" w:eastAsia="HG丸ｺﾞｼｯｸM-PRO" w:hAnsi="HG丸ｺﾞｼｯｸM-PRO"/>
        </w:rPr>
      </w:pPr>
    </w:p>
    <w:p w14:paraId="377A347D" w14:textId="0A52EEB9" w:rsidR="00963B94" w:rsidRDefault="00C43DDC" w:rsidP="007C766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40512" behindDoc="0" locked="0" layoutInCell="1" allowOverlap="1" wp14:anchorId="2A9CE0A9" wp14:editId="3EA06270">
                <wp:simplePos x="0" y="0"/>
                <wp:positionH relativeFrom="column">
                  <wp:posOffset>125731</wp:posOffset>
                </wp:positionH>
                <wp:positionV relativeFrom="paragraph">
                  <wp:posOffset>86360</wp:posOffset>
                </wp:positionV>
                <wp:extent cx="4248150" cy="523875"/>
                <wp:effectExtent l="0" t="0" r="19050" b="28575"/>
                <wp:wrapNone/>
                <wp:docPr id="250" name="大かっこ 250"/>
                <wp:cNvGraphicFramePr/>
                <a:graphic xmlns:a="http://schemas.openxmlformats.org/drawingml/2006/main">
                  <a:graphicData uri="http://schemas.microsoft.com/office/word/2010/wordprocessingShape">
                    <wps:wsp>
                      <wps:cNvSpPr/>
                      <wps:spPr>
                        <a:xfrm>
                          <a:off x="0" y="0"/>
                          <a:ext cx="4248150" cy="5238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C7E6" id="大かっこ 250" o:spid="_x0000_s1026" type="#_x0000_t185" style="position:absolute;left:0;text-align:left;margin-left:9.9pt;margin-top:6.8pt;width:334.5pt;height:4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" strokecolor="black [3200]" strokeweight=".5pt">
                <v:stroke joinstyle="miter"/>
              </v:shape>
            </w:pict>
          </mc:Fallback>
        </mc:AlternateContent>
      </w:r>
    </w:p>
    <w:p w14:paraId="6490DD6F" w14:textId="77777777" w:rsidR="00963B94" w:rsidRDefault="00963B94" w:rsidP="007C766D">
      <w:pPr>
        <w:rPr>
          <w:rFonts w:ascii="HG丸ｺﾞｼｯｸM-PRO" w:eastAsia="HG丸ｺﾞｼｯｸM-PRO" w:hAnsi="HG丸ｺﾞｼｯｸM-PRO"/>
        </w:rPr>
      </w:pPr>
    </w:p>
    <w:p w14:paraId="6E962AA9" w14:textId="77777777" w:rsidR="00963B94" w:rsidRDefault="00963B94" w:rsidP="007C766D">
      <w:pPr>
        <w:rPr>
          <w:rFonts w:ascii="HG丸ｺﾞｼｯｸM-PRO" w:eastAsia="HG丸ｺﾞｼｯｸM-PRO" w:hAnsi="HG丸ｺﾞｼｯｸM-PRO"/>
        </w:rPr>
      </w:pPr>
    </w:p>
    <w:p w14:paraId="7256A2AB" w14:textId="75B2AF50" w:rsidR="00963B94" w:rsidRDefault="00963B94" w:rsidP="007C766D">
      <w:pPr>
        <w:rPr>
          <w:rFonts w:ascii="HG丸ｺﾞｼｯｸM-PRO" w:eastAsia="HG丸ｺﾞｼｯｸM-PRO" w:hAnsi="HG丸ｺﾞｼｯｸM-PRO"/>
        </w:rPr>
      </w:pPr>
    </w:p>
    <w:p w14:paraId="62FC9189" w14:textId="77777777" w:rsidR="00963B94" w:rsidRDefault="00963B94" w:rsidP="007C766D">
      <w:pPr>
        <w:rPr>
          <w:rFonts w:ascii="HG丸ｺﾞｼｯｸM-PRO" w:eastAsia="HG丸ｺﾞｼｯｸM-PRO" w:hAnsi="HG丸ｺﾞｼｯｸM-PRO"/>
        </w:rPr>
      </w:pPr>
    </w:p>
    <w:p w14:paraId="44AD7F0D" w14:textId="4164BBCA" w:rsidR="007C766D" w:rsidRDefault="007C766D" w:rsidP="007C766D">
      <w:pPr>
        <w:rPr>
          <w:rFonts w:ascii="HG丸ｺﾞｼｯｸM-PRO" w:eastAsia="HG丸ｺﾞｼｯｸM-PRO" w:hAnsi="HG丸ｺﾞｼｯｸM-PRO"/>
        </w:rPr>
      </w:pPr>
      <w:r>
        <w:rPr>
          <w:rFonts w:ascii="HG丸ｺﾞｼｯｸM-PRO" w:eastAsia="HG丸ｺﾞｼｯｸM-PRO" w:hAnsi="HG丸ｺﾞｼｯｸM-PRO" w:hint="eastAsia"/>
        </w:rPr>
        <w:t>（１）補助対象経費</w:t>
      </w:r>
    </w:p>
    <w:tbl>
      <w:tblPr>
        <w:tblStyle w:val="a3"/>
        <w:tblW w:w="0" w:type="auto"/>
        <w:tblLook w:val="04A0" w:firstRow="1" w:lastRow="0" w:firstColumn="1" w:lastColumn="0" w:noHBand="0" w:noVBand="1"/>
      </w:tblPr>
      <w:tblGrid>
        <w:gridCol w:w="4871"/>
        <w:gridCol w:w="4871"/>
      </w:tblGrid>
      <w:tr w:rsidR="0066771A" w14:paraId="6935CFBD" w14:textId="77777777" w:rsidTr="0066771A">
        <w:tc>
          <w:tcPr>
            <w:tcW w:w="4871" w:type="dxa"/>
          </w:tcPr>
          <w:p w14:paraId="4EEFE2AC" w14:textId="77777777" w:rsidR="0066771A" w:rsidRDefault="0066771A" w:rsidP="007C766D">
            <w:pPr>
              <w:rPr>
                <w:rFonts w:ascii="HG丸ｺﾞｼｯｸM-PRO" w:eastAsia="HG丸ｺﾞｼｯｸM-PRO" w:hAnsi="HG丸ｺﾞｼｯｸM-PRO"/>
              </w:rPr>
            </w:pPr>
            <w:r w:rsidRPr="007C766D">
              <w:rPr>
                <w:rFonts w:ascii="HG丸ｺﾞｼｯｸM-PRO" w:eastAsia="HG丸ｺﾞｼｯｸM-PRO" w:hAnsi="HG丸ｺﾞｼｯｸM-PRO" w:hint="eastAsia"/>
              </w:rPr>
              <w:t>補助対象経費</w:t>
            </w:r>
          </w:p>
        </w:tc>
        <w:tc>
          <w:tcPr>
            <w:tcW w:w="4871" w:type="dxa"/>
          </w:tcPr>
          <w:p w14:paraId="63D7CF3A" w14:textId="77777777" w:rsidR="0066771A" w:rsidRDefault="0066771A" w:rsidP="007C766D">
            <w:pPr>
              <w:rPr>
                <w:rFonts w:ascii="HG丸ｺﾞｼｯｸM-PRO" w:eastAsia="HG丸ｺﾞｼｯｸM-PRO" w:hAnsi="HG丸ｺﾞｼｯｸM-PRO"/>
              </w:rPr>
            </w:pPr>
            <w:r w:rsidRPr="007C766D">
              <w:rPr>
                <w:rFonts w:ascii="HG丸ｺﾞｼｯｸM-PRO" w:eastAsia="HG丸ｺﾞｼｯｸM-PRO" w:hAnsi="HG丸ｺﾞｼｯｸM-PRO" w:hint="eastAsia"/>
              </w:rPr>
              <w:t>補助対象外経費</w:t>
            </w:r>
          </w:p>
        </w:tc>
      </w:tr>
      <w:tr w:rsidR="0066771A" w14:paraId="48041572" w14:textId="77777777" w:rsidTr="0066771A">
        <w:tc>
          <w:tcPr>
            <w:tcW w:w="4871" w:type="dxa"/>
          </w:tcPr>
          <w:p w14:paraId="506F8689" w14:textId="68C823D2" w:rsidR="0066771A" w:rsidRDefault="0066771A" w:rsidP="0066771A">
            <w:pPr>
              <w:rPr>
                <w:rFonts w:ascii="HG丸ｺﾞｼｯｸM-PRO" w:eastAsia="HG丸ｺﾞｼｯｸM-PRO" w:hAnsi="HG丸ｺﾞｼｯｸM-PRO"/>
              </w:rPr>
            </w:pPr>
            <w:r>
              <w:rPr>
                <w:rFonts w:ascii="HG丸ｺﾞｼｯｸM-PRO" w:eastAsia="HG丸ｺﾞｼｯｸM-PRO" w:hAnsi="HG丸ｺﾞｼｯｸM-PRO" w:hint="eastAsia"/>
              </w:rPr>
              <w:t>・</w:t>
            </w:r>
            <w:r w:rsidRPr="007C766D">
              <w:rPr>
                <w:rFonts w:ascii="HG丸ｺﾞｼｯｸM-PRO" w:eastAsia="HG丸ｺﾞｼｯｸM-PRO" w:hAnsi="HG丸ｺﾞｼｯｸM-PRO" w:hint="eastAsia"/>
              </w:rPr>
              <w:t>自治会町内会及び地区連合町内会が実施する公益的活動</w:t>
            </w:r>
            <w:r>
              <w:rPr>
                <w:rFonts w:ascii="HG丸ｺﾞｼｯｸM-PRO" w:eastAsia="HG丸ｺﾞｼｯｸM-PRO" w:hAnsi="HG丸ｺﾞｼｯｸM-PRO"/>
              </w:rPr>
              <w:t>に係る経費</w:t>
            </w:r>
          </w:p>
          <w:p w14:paraId="61891FCB" w14:textId="77777777" w:rsidR="0066771A" w:rsidRDefault="0066771A" w:rsidP="0066771A">
            <w:pPr>
              <w:rPr>
                <w:rFonts w:ascii="HG丸ｺﾞｼｯｸM-PRO" w:eastAsia="HG丸ｺﾞｼｯｸM-PRO" w:hAnsi="HG丸ｺﾞｼｯｸM-PRO"/>
              </w:rPr>
            </w:pPr>
            <w:r>
              <w:rPr>
                <w:rFonts w:ascii="HG丸ｺﾞｼｯｸM-PRO" w:eastAsia="HG丸ｺﾞｼｯｸM-PRO" w:hAnsi="HG丸ｺﾞｼｯｸM-PRO" w:hint="eastAsia"/>
              </w:rPr>
              <w:t>・</w:t>
            </w:r>
            <w:r w:rsidRPr="007C766D">
              <w:rPr>
                <w:rFonts w:ascii="HG丸ｺﾞｼｯｸM-PRO" w:eastAsia="HG丸ｺﾞｼｯｸM-PRO" w:hAnsi="HG丸ｺﾞｼｯｸM-PRO"/>
              </w:rPr>
              <w:t>地域に対して公益的な活動を行う他団体が実施する事業への協賛金・負担金、各種団体への会費・分担金</w:t>
            </w:r>
          </w:p>
          <w:p w14:paraId="64958968" w14:textId="77777777" w:rsidR="0066771A" w:rsidRDefault="0066771A" w:rsidP="0066771A">
            <w:pPr>
              <w:rPr>
                <w:rFonts w:ascii="HG丸ｺﾞｼｯｸM-PRO" w:eastAsia="HG丸ｺﾞｼｯｸM-PRO" w:hAnsi="HG丸ｺﾞｼｯｸM-PRO"/>
              </w:rPr>
            </w:pPr>
            <w:r>
              <w:rPr>
                <w:rFonts w:ascii="HG丸ｺﾞｼｯｸM-PRO" w:eastAsia="HG丸ｺﾞｼｯｸM-PRO" w:hAnsi="HG丸ｺﾞｼｯｸM-PRO" w:hint="eastAsia"/>
              </w:rPr>
              <w:t>・</w:t>
            </w:r>
            <w:r w:rsidRPr="007C766D">
              <w:rPr>
                <w:rFonts w:ascii="HG丸ｺﾞｼｯｸM-PRO" w:eastAsia="HG丸ｺﾞｼｯｸM-PRO" w:hAnsi="HG丸ｺﾞｼｯｸM-PRO"/>
              </w:rPr>
              <w:t>研修費、人件費、会議費、会館維持管理費、事務費、委託費　等</w:t>
            </w:r>
          </w:p>
        </w:tc>
        <w:tc>
          <w:tcPr>
            <w:tcW w:w="4871" w:type="dxa"/>
          </w:tcPr>
          <w:p w14:paraId="57C552BE" w14:textId="77777777" w:rsidR="0066771A" w:rsidRDefault="0066771A" w:rsidP="007C766D">
            <w:pPr>
              <w:rPr>
                <w:rFonts w:ascii="HG丸ｺﾞｼｯｸM-PRO" w:eastAsia="HG丸ｺﾞｼｯｸM-PRO" w:hAnsi="HG丸ｺﾞｼｯｸM-PRO"/>
              </w:rPr>
            </w:pPr>
            <w:r w:rsidRPr="007C766D">
              <w:rPr>
                <w:rFonts w:ascii="HG丸ｺﾞｼｯｸM-PRO" w:eastAsia="HG丸ｺﾞｼｯｸM-PRO" w:hAnsi="HG丸ｺﾞｼｯｸM-PRO"/>
              </w:rPr>
              <w:t>他の補助金の補助対象経費</w:t>
            </w:r>
            <w:r w:rsidR="00847258">
              <w:rPr>
                <w:rFonts w:ascii="HG丸ｺﾞｼｯｸM-PRO" w:eastAsia="HG丸ｺﾞｼｯｸM-PRO" w:hAnsi="HG丸ｺﾞｼｯｸM-PRO" w:hint="eastAsia"/>
              </w:rPr>
              <w:t>（</w:t>
            </w:r>
            <w:r w:rsidRPr="007C766D">
              <w:rPr>
                <w:rFonts w:ascii="HG丸ｺﾞｼｯｸM-PRO" w:eastAsia="HG丸ｺﾞｼｯｸM-PRO" w:hAnsi="HG丸ｺﾞｼｯｸM-PRO"/>
              </w:rPr>
              <w:t>公園愛護会費、消防団の活動費</w:t>
            </w:r>
            <w:r w:rsidR="00847258">
              <w:rPr>
                <w:rFonts w:ascii="HG丸ｺﾞｼｯｸM-PRO" w:eastAsia="HG丸ｺﾞｼｯｸM-PRO" w:hAnsi="HG丸ｺﾞｼｯｸM-PRO" w:hint="eastAsia"/>
              </w:rPr>
              <w:t>）</w:t>
            </w:r>
            <w:r w:rsidRPr="007C766D">
              <w:rPr>
                <w:rFonts w:ascii="HG丸ｺﾞｼｯｸM-PRO" w:eastAsia="HG丸ｺﾞｼｯｸM-PRO" w:hAnsi="HG丸ｺﾞｼｯｸM-PRO"/>
              </w:rPr>
              <w:t>、</w:t>
            </w:r>
            <w:r>
              <w:rPr>
                <w:rFonts w:ascii="HG丸ｺﾞｼｯｸM-PRO" w:eastAsia="HG丸ｺﾞｼｯｸM-PRO" w:hAnsi="HG丸ｺﾞｼｯｸM-PRO"/>
              </w:rPr>
              <w:t>入学・成人・敬老等の祝金</w:t>
            </w:r>
            <w:r>
              <w:rPr>
                <w:rFonts w:ascii="HG丸ｺﾞｼｯｸM-PRO" w:eastAsia="HG丸ｺﾞｼｯｸM-PRO" w:hAnsi="HG丸ｺﾞｼｯｸM-PRO" w:hint="eastAsia"/>
              </w:rPr>
              <w:t>、</w:t>
            </w:r>
            <w:r w:rsidRPr="007C766D">
              <w:rPr>
                <w:rFonts w:ascii="HG丸ｺﾞｼｯｸM-PRO" w:eastAsia="HG丸ｺﾞｼｯｸM-PRO" w:hAnsi="HG丸ｺﾞｼｯｸM-PRO"/>
              </w:rPr>
              <w:t>賀詞交換会開催費・参加費、裁判費用、交際費、慶弔費（祝金、香典等）、懇親会費（新年会、忘年会、慰労会等）、寄付金、募金（共同募金、歳末助け合い募金、日本赤十字社会費等）、積立金、予備費、次年度への繰越金　等</w:t>
            </w:r>
          </w:p>
        </w:tc>
      </w:tr>
    </w:tbl>
    <w:p w14:paraId="26A35579" w14:textId="77777777" w:rsidR="003D6710" w:rsidRDefault="003D6710" w:rsidP="007C766D">
      <w:pPr>
        <w:rPr>
          <w:rFonts w:ascii="HG丸ｺﾞｼｯｸM-PRO" w:eastAsia="HG丸ｺﾞｼｯｸM-PRO" w:hAnsi="HG丸ｺﾞｼｯｸM-PRO"/>
        </w:rPr>
      </w:pPr>
    </w:p>
    <w:p w14:paraId="5A2B2FDB" w14:textId="2C32F26C" w:rsidR="00CD6130" w:rsidRDefault="00CD6130" w:rsidP="007C766D">
      <w:pPr>
        <w:rPr>
          <w:rFonts w:ascii="HG丸ｺﾞｼｯｸM-PRO" w:eastAsia="HG丸ｺﾞｼｯｸM-PRO" w:hAnsi="HG丸ｺﾞｼｯｸM-PRO"/>
        </w:rPr>
      </w:pPr>
    </w:p>
    <w:p w14:paraId="54726FD7" w14:textId="77777777" w:rsidR="007C766D" w:rsidRDefault="007C766D" w:rsidP="007C766D">
      <w:pPr>
        <w:rPr>
          <w:rFonts w:ascii="HG丸ｺﾞｼｯｸM-PRO" w:eastAsia="HG丸ｺﾞｼｯｸM-PRO" w:hAnsi="HG丸ｺﾞｼｯｸM-PRO"/>
        </w:rPr>
      </w:pPr>
      <w:r>
        <w:rPr>
          <w:rFonts w:ascii="HG丸ｺﾞｼｯｸM-PRO" w:eastAsia="HG丸ｺﾞｼｯｸM-PRO" w:hAnsi="HG丸ｺﾞｼｯｸM-PRO" w:hint="eastAsia"/>
        </w:rPr>
        <w:t>（２）加入世帯数の考え方</w:t>
      </w:r>
    </w:p>
    <w:p w14:paraId="45398098" w14:textId="77777777" w:rsidR="007C766D" w:rsidRDefault="007C766D" w:rsidP="007C766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ア　</w:t>
      </w:r>
      <w:r w:rsidRPr="007C766D">
        <w:rPr>
          <w:rFonts w:ascii="HG丸ｺﾞｼｯｸM-PRO" w:eastAsia="HG丸ｺﾞｼｯｸM-PRO" w:hAnsi="HG丸ｺﾞｼｯｸM-PRO"/>
        </w:rPr>
        <w:t>加入世帯数は、毎年４月１日を基準日とします。</w:t>
      </w:r>
    </w:p>
    <w:p w14:paraId="4A0719DD" w14:textId="42144242" w:rsidR="007C766D" w:rsidRDefault="007C766D" w:rsidP="007C766D">
      <w:pPr>
        <w:ind w:leftChars="200" w:left="480"/>
        <w:rPr>
          <w:rFonts w:ascii="HG丸ｺﾞｼｯｸM-PRO" w:eastAsia="HG丸ｺﾞｼｯｸM-PRO" w:hAnsi="HG丸ｺﾞｼｯｸM-PRO"/>
        </w:rPr>
      </w:pPr>
      <w:r>
        <w:rPr>
          <w:rFonts w:ascii="HG丸ｺﾞｼｯｸM-PRO" w:eastAsia="HG丸ｺﾞｼｯｸM-PRO" w:hAnsi="HG丸ｺﾞｼｯｸM-PRO" w:hint="eastAsia"/>
        </w:rPr>
        <w:t>※申請に使う加入世帯数は現況届に記載する世帯数と</w:t>
      </w:r>
      <w:r w:rsidR="007D048C">
        <w:rPr>
          <w:rFonts w:ascii="HG丸ｺﾞｼｯｸM-PRO" w:eastAsia="HG丸ｺﾞｼｯｸM-PRO" w:hAnsi="HG丸ｺﾞｼｯｸM-PRO" w:hint="eastAsia"/>
        </w:rPr>
        <w:t>必ず</w:t>
      </w:r>
      <w:r>
        <w:rPr>
          <w:rFonts w:ascii="HG丸ｺﾞｼｯｸM-PRO" w:eastAsia="HG丸ｺﾞｼｯｸM-PRO" w:hAnsi="HG丸ｺﾞｼｯｸM-PRO" w:hint="eastAsia"/>
        </w:rPr>
        <w:t>一致</w:t>
      </w:r>
      <w:r w:rsidR="007D048C">
        <w:rPr>
          <w:rFonts w:ascii="HG丸ｺﾞｼｯｸM-PRO" w:eastAsia="HG丸ｺﾞｼｯｸM-PRO" w:hAnsi="HG丸ｺﾞｼｯｸM-PRO" w:hint="eastAsia"/>
        </w:rPr>
        <w:t>させて</w:t>
      </w:r>
      <w:r>
        <w:rPr>
          <w:rFonts w:ascii="HG丸ｺﾞｼｯｸM-PRO" w:eastAsia="HG丸ｺﾞｼｯｸM-PRO" w:hAnsi="HG丸ｺﾞｼｯｸM-PRO" w:hint="eastAsia"/>
        </w:rPr>
        <w:t>ください。</w:t>
      </w:r>
    </w:p>
    <w:p w14:paraId="0D781A8A" w14:textId="77777777" w:rsidR="007C766D" w:rsidRDefault="007C766D" w:rsidP="007C766D">
      <w:pPr>
        <w:ind w:firstLineChars="100" w:firstLine="240"/>
        <w:rPr>
          <w:rFonts w:ascii="HG丸ｺﾞｼｯｸM-PRO" w:eastAsia="HG丸ｺﾞｼｯｸM-PRO" w:hAnsi="HG丸ｺﾞｼｯｸM-PRO"/>
        </w:rPr>
      </w:pPr>
      <w:r>
        <w:rPr>
          <w:rFonts w:ascii="HG丸ｺﾞｼｯｸM-PRO" w:eastAsia="HG丸ｺﾞｼｯｸM-PRO" w:hAnsi="HG丸ｺﾞｼｯｸM-PRO" w:hint="eastAsia"/>
        </w:rPr>
        <w:t xml:space="preserve">イ　</w:t>
      </w:r>
      <w:r>
        <w:rPr>
          <w:rFonts w:ascii="HG丸ｺﾞｼｯｸM-PRO" w:eastAsia="HG丸ｺﾞｼｯｸM-PRO" w:hAnsi="HG丸ｺﾞｼｯｸM-PRO"/>
        </w:rPr>
        <w:t>世帯数確認のため総会資料への記載をお願いします。</w:t>
      </w:r>
    </w:p>
    <w:p w14:paraId="539EDF26" w14:textId="77777777" w:rsidR="007C766D" w:rsidRPr="007C766D" w:rsidRDefault="007C766D" w:rsidP="007C766D">
      <w:pPr>
        <w:ind w:leftChars="200" w:left="72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Pr="007C766D">
        <w:rPr>
          <w:rFonts w:ascii="HG丸ｺﾞｼｯｸM-PRO" w:eastAsia="HG丸ｺﾞｼｯｸM-PRO" w:hAnsi="HG丸ｺﾞｼｯｸM-PRO" w:hint="eastAsia"/>
        </w:rPr>
        <w:t>総会資料と</w:t>
      </w:r>
      <w:r w:rsidRPr="007C766D">
        <w:rPr>
          <w:rFonts w:ascii="HG丸ｺﾞｼｯｸM-PRO" w:eastAsia="HG丸ｺﾞｼｯｸM-PRO" w:hAnsi="HG丸ｺﾞｼｯｸM-PRO"/>
        </w:rPr>
        <w:t>4月1日現在の加入世帯数に</w:t>
      </w:r>
      <w:r w:rsidR="00847258">
        <w:rPr>
          <w:rFonts w:ascii="HG丸ｺﾞｼｯｸM-PRO" w:eastAsia="HG丸ｺﾞｼｯｸM-PRO" w:hAnsi="HG丸ｺﾞｼｯｸM-PRO" w:hint="eastAsia"/>
        </w:rPr>
        <w:t>差異</w:t>
      </w:r>
      <w:r w:rsidRPr="007C766D">
        <w:rPr>
          <w:rFonts w:ascii="HG丸ｺﾞｼｯｸM-PRO" w:eastAsia="HG丸ｺﾞｼｯｸM-PRO" w:hAnsi="HG丸ｺﾞｼｯｸM-PRO"/>
        </w:rPr>
        <w:t>があ</w:t>
      </w:r>
      <w:r w:rsidR="00847258">
        <w:rPr>
          <w:rFonts w:ascii="HG丸ｺﾞｼｯｸM-PRO" w:eastAsia="HG丸ｺﾞｼｯｸM-PRO" w:hAnsi="HG丸ｺﾞｼｯｸM-PRO" w:hint="eastAsia"/>
        </w:rPr>
        <w:t>る</w:t>
      </w:r>
      <w:r w:rsidRPr="007C766D">
        <w:rPr>
          <w:rFonts w:ascii="HG丸ｺﾞｼｯｸM-PRO" w:eastAsia="HG丸ｺﾞｼｯｸM-PRO" w:hAnsi="HG丸ｺﾞｼｯｸM-PRO"/>
        </w:rPr>
        <w:t>場合は、世帯数が確認できる書類</w:t>
      </w:r>
      <w:r w:rsidR="00847258">
        <w:rPr>
          <w:rFonts w:ascii="HG丸ｺﾞｼｯｸM-PRO" w:eastAsia="HG丸ｺﾞｼｯｸM-PRO" w:hAnsi="HG丸ｺﾞｼｯｸM-PRO" w:hint="eastAsia"/>
        </w:rPr>
        <w:t>（名簿、班ごとの世帯数報告資料、加入届等）</w:t>
      </w:r>
      <w:r w:rsidRPr="007C766D">
        <w:rPr>
          <w:rFonts w:ascii="HG丸ｺﾞｼｯｸM-PRO" w:eastAsia="HG丸ｺﾞｼｯｸM-PRO" w:hAnsi="HG丸ｺﾞｼｯｸM-PRO"/>
        </w:rPr>
        <w:t xml:space="preserve">を提示していただく場合があります。 </w:t>
      </w:r>
    </w:p>
    <w:p w14:paraId="10E3856E" w14:textId="77777777" w:rsidR="007C766D" w:rsidRDefault="007C766D" w:rsidP="007C766D">
      <w:pPr>
        <w:ind w:firstLineChars="100" w:firstLine="240"/>
        <w:rPr>
          <w:rFonts w:ascii="HG丸ｺﾞｼｯｸM-PRO" w:eastAsia="HG丸ｺﾞｼｯｸM-PRO" w:hAnsi="HG丸ｺﾞｼｯｸM-PRO"/>
        </w:rPr>
      </w:pPr>
      <w:r w:rsidRPr="007C766D">
        <w:rPr>
          <w:rFonts w:ascii="HG丸ｺﾞｼｯｸM-PRO" w:eastAsia="HG丸ｺﾞｼｯｸM-PRO" w:hAnsi="HG丸ｺﾞｼｯｸM-PRO" w:hint="eastAsia"/>
        </w:rPr>
        <w:t xml:space="preserve">ウ　</w:t>
      </w:r>
      <w:r w:rsidRPr="007C766D">
        <w:rPr>
          <w:rFonts w:ascii="HG丸ｺﾞｼｯｸM-PRO" w:eastAsia="HG丸ｺﾞｼｯｸM-PRO" w:hAnsi="HG丸ｺﾞｼｯｸM-PRO"/>
        </w:rPr>
        <w:t>加入世帯数には、会費を減免している世帯や法人会員（商店、病院など）も含みます。</w:t>
      </w:r>
    </w:p>
    <w:p w14:paraId="03829186" w14:textId="6563F283" w:rsidR="007C766D" w:rsidRDefault="007C766D" w:rsidP="007C766D">
      <w:pPr>
        <w:ind w:leftChars="300" w:left="720"/>
        <w:rPr>
          <w:rFonts w:ascii="HG丸ｺﾞｼｯｸM-PRO" w:eastAsia="HG丸ｺﾞｼｯｸM-PRO" w:hAnsi="HG丸ｺﾞｼｯｸM-PRO"/>
        </w:rPr>
      </w:pPr>
      <w:r w:rsidRPr="007C766D">
        <w:rPr>
          <w:rFonts w:ascii="HG丸ｺﾞｼｯｸM-PRO" w:eastAsia="HG丸ｺﾞｼｯｸM-PRO" w:hAnsi="HG丸ｺﾞｼｯｸM-PRO"/>
        </w:rPr>
        <w:t>ただし、規約等により会費減免や法人会員について規定</w:t>
      </w:r>
      <w:r w:rsidR="007D048C">
        <w:rPr>
          <w:rFonts w:ascii="HG丸ｺﾞｼｯｸM-PRO" w:eastAsia="HG丸ｺﾞｼｯｸM-PRO" w:hAnsi="HG丸ｺﾞｼｯｸM-PRO" w:hint="eastAsia"/>
        </w:rPr>
        <w:t>されている</w:t>
      </w:r>
      <w:r>
        <w:rPr>
          <w:rFonts w:ascii="HG丸ｺﾞｼｯｸM-PRO" w:eastAsia="HG丸ｺﾞｼｯｸM-PRO" w:hAnsi="HG丸ｺﾞｼｯｸM-PRO" w:hint="eastAsia"/>
        </w:rPr>
        <w:t>必要があります。</w:t>
      </w:r>
    </w:p>
    <w:p w14:paraId="43157CE0" w14:textId="465B79CF" w:rsidR="007C766D" w:rsidRPr="007C766D" w:rsidRDefault="007C766D" w:rsidP="007C766D">
      <w:pPr>
        <w:ind w:leftChars="200" w:left="72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Pr="007C766D">
        <w:rPr>
          <w:rFonts w:ascii="HG丸ｺﾞｼｯｸM-PRO" w:eastAsia="HG丸ｺﾞｼｯｸM-PRO" w:hAnsi="HG丸ｺﾞｼｯｸM-PRO"/>
        </w:rPr>
        <w:t>「会費減免世帯」とは「加入はしているが会費は減免している」世帯のことです。「未加入のため会費は徴収していないが広報を配布している」世帯は、加入世帯数</w:t>
      </w:r>
      <w:r>
        <w:rPr>
          <w:rFonts w:ascii="HG丸ｺﾞｼｯｸM-PRO" w:eastAsia="HG丸ｺﾞｼｯｸM-PRO" w:hAnsi="HG丸ｺﾞｼｯｸM-PRO" w:hint="eastAsia"/>
        </w:rPr>
        <w:t>には</w:t>
      </w:r>
      <w:r w:rsidR="00CE46C2">
        <w:rPr>
          <w:rFonts w:ascii="HG丸ｺﾞｼｯｸM-PRO" w:eastAsia="HG丸ｺﾞｼｯｸM-PRO" w:hAnsi="HG丸ｺﾞｼｯｸM-PRO" w:hint="eastAsia"/>
        </w:rPr>
        <w:t>含まれません。</w:t>
      </w:r>
    </w:p>
    <w:p w14:paraId="1B95EAAC" w14:textId="40732ED4" w:rsidR="00CE46C2" w:rsidRDefault="007C766D">
      <w:pPr>
        <w:ind w:leftChars="100" w:left="48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 xml:space="preserve">エ　</w:t>
      </w:r>
      <w:r w:rsidRPr="007C766D">
        <w:rPr>
          <w:rFonts w:ascii="HG丸ｺﾞｼｯｸM-PRO" w:eastAsia="HG丸ｺﾞｼｯｸM-PRO" w:hAnsi="HG丸ｺﾞｼｯｸM-PRO"/>
        </w:rPr>
        <w:t>社員寮やアパートなどの集合住宅の場合は「１戸（室）＝１世帯」と数えます。</w:t>
      </w:r>
    </w:p>
    <w:p w14:paraId="52697C53" w14:textId="77777777" w:rsidR="00CE46C2" w:rsidRDefault="007C766D" w:rsidP="00296F66">
      <w:pPr>
        <w:ind w:leftChars="200" w:left="480" w:firstLineChars="100" w:firstLine="240"/>
        <w:rPr>
          <w:rFonts w:ascii="HG丸ｺﾞｼｯｸM-PRO" w:eastAsia="HG丸ｺﾞｼｯｸM-PRO" w:hAnsi="HG丸ｺﾞｼｯｸM-PRO"/>
        </w:rPr>
      </w:pPr>
      <w:r w:rsidRPr="007C766D">
        <w:rPr>
          <w:rFonts w:ascii="HG丸ｺﾞｼｯｸM-PRO" w:eastAsia="HG丸ｺﾞｼｯｸM-PRO" w:hAnsi="HG丸ｺﾞｼｯｸM-PRO"/>
        </w:rPr>
        <w:t>実際加入している世帯数より多い世帯数（例：アパート全体の戸数）で申請すること</w:t>
      </w:r>
    </w:p>
    <w:p w14:paraId="6858AC04" w14:textId="3E515CFF" w:rsidR="007C766D" w:rsidRPr="007C766D" w:rsidRDefault="007C766D" w:rsidP="00296F66">
      <w:pPr>
        <w:ind w:leftChars="200" w:left="480" w:firstLineChars="100" w:firstLine="240"/>
        <w:rPr>
          <w:rFonts w:ascii="HG丸ｺﾞｼｯｸM-PRO" w:eastAsia="HG丸ｺﾞｼｯｸM-PRO" w:hAnsi="HG丸ｺﾞｼｯｸM-PRO"/>
        </w:rPr>
      </w:pPr>
      <w:r w:rsidRPr="007C766D">
        <w:rPr>
          <w:rFonts w:ascii="HG丸ｺﾞｼｯｸM-PRO" w:eastAsia="HG丸ｺﾞｼｯｸM-PRO" w:hAnsi="HG丸ｺﾞｼｯｸM-PRO"/>
        </w:rPr>
        <w:t>はできません。</w:t>
      </w:r>
    </w:p>
    <w:p w14:paraId="2CCC0A45" w14:textId="77777777" w:rsidR="007C766D" w:rsidRDefault="007C766D" w:rsidP="007C766D">
      <w:pPr>
        <w:rPr>
          <w:rFonts w:ascii="HG丸ｺﾞｼｯｸM-PRO" w:eastAsia="HG丸ｺﾞｼｯｸM-PRO" w:hAnsi="HG丸ｺﾞｼｯｸM-PRO"/>
        </w:rPr>
      </w:pPr>
    </w:p>
    <w:p w14:paraId="2AB2B35D" w14:textId="77777777" w:rsidR="00D3214B" w:rsidRDefault="007C766D" w:rsidP="00D3214B">
      <w:pPr>
        <w:rPr>
          <w:rFonts w:ascii="HG丸ｺﾞｼｯｸM-PRO" w:eastAsia="HG丸ｺﾞｼｯｸM-PRO" w:hAnsi="HG丸ｺﾞｼｯｸM-PRO"/>
        </w:rPr>
      </w:pPr>
      <w:r>
        <w:rPr>
          <w:rFonts w:ascii="HG丸ｺﾞｼｯｸM-PRO" w:eastAsia="HG丸ｺﾞｼｯｸM-PRO" w:hAnsi="HG丸ｺﾞｼｯｸM-PRO" w:hint="eastAsia"/>
        </w:rPr>
        <w:t>（３）</w:t>
      </w:r>
      <w:r w:rsidR="00D3214B" w:rsidRPr="00D3214B">
        <w:rPr>
          <w:rFonts w:ascii="HG丸ｺﾞｼｯｸM-PRO" w:eastAsia="HG丸ｺﾞｼｯｸM-PRO" w:hAnsi="HG丸ｺﾞｼｯｸM-PRO"/>
        </w:rPr>
        <w:t>補助金交付から活動実績報告、余剰金の返還までの流れ</w:t>
      </w:r>
    </w:p>
    <w:p w14:paraId="2497B667" w14:textId="77777777" w:rsidR="001D06F1" w:rsidRDefault="001D06F1" w:rsidP="00D3214B">
      <w:pPr>
        <w:rPr>
          <w:rFonts w:ascii="HG丸ｺﾞｼｯｸM-PRO" w:eastAsia="HG丸ｺﾞｼｯｸM-PRO" w:hAnsi="HG丸ｺﾞｼｯｸM-PRO"/>
        </w:rPr>
      </w:pPr>
      <w:r>
        <w:rPr>
          <w:rFonts w:ascii="HG丸ｺﾞｼｯｸM-PRO" w:eastAsia="HG丸ｺﾞｼｯｸM-PRO" w:hAnsi="HG丸ｺﾞｼｯｸM-PRO" w:hint="eastAsia"/>
        </w:rPr>
        <w:t>【前年度分報告】</w:t>
      </w:r>
    </w:p>
    <w:tbl>
      <w:tblPr>
        <w:tblStyle w:val="a3"/>
        <w:tblW w:w="0" w:type="auto"/>
        <w:tblLook w:val="04A0" w:firstRow="1" w:lastRow="0" w:firstColumn="1" w:lastColumn="0" w:noHBand="0" w:noVBand="1"/>
      </w:tblPr>
      <w:tblGrid>
        <w:gridCol w:w="625"/>
        <w:gridCol w:w="9117"/>
      </w:tblGrid>
      <w:tr w:rsidR="001D06F1" w14:paraId="0AF816D1" w14:textId="77777777" w:rsidTr="00847258">
        <w:trPr>
          <w:trHeight w:val="2445"/>
        </w:trPr>
        <w:tc>
          <w:tcPr>
            <w:tcW w:w="625" w:type="dxa"/>
          </w:tcPr>
          <w:p w14:paraId="6B3D490F" w14:textId="77777777" w:rsidR="001D06F1" w:rsidRDefault="001D06F1" w:rsidP="00645749">
            <w:pPr>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9117" w:type="dxa"/>
          </w:tcPr>
          <w:p w14:paraId="2928B4C5" w14:textId="4B07192C" w:rsidR="001D06F1" w:rsidRPr="00D3214B" w:rsidRDefault="001D06F1" w:rsidP="00645749">
            <w:pPr>
              <w:rPr>
                <w:rFonts w:ascii="HG丸ｺﾞｼｯｸM-PRO" w:eastAsia="HG丸ｺﾞｼｯｸM-PRO" w:hAnsi="HG丸ｺﾞｼｯｸM-PRO"/>
                <w:u w:val="single"/>
              </w:rPr>
            </w:pPr>
            <w:r w:rsidRPr="00D3214B">
              <w:rPr>
                <w:rFonts w:ascii="HG丸ｺﾞｼｯｸM-PRO" w:eastAsia="HG丸ｺﾞｼｯｸM-PRO" w:hAnsi="HG丸ｺﾞｼｯｸM-PRO" w:hint="eastAsia"/>
                <w:u w:val="single"/>
              </w:rPr>
              <w:t>活動実績報告</w:t>
            </w:r>
            <w:r>
              <w:rPr>
                <w:rFonts w:ascii="HG丸ｺﾞｼｯｸM-PRO" w:eastAsia="HG丸ｺﾞｼｯｸM-PRO" w:hAnsi="HG丸ｺﾞｼｯｸM-PRO" w:hint="eastAsia"/>
                <w:u w:val="single"/>
              </w:rPr>
              <w:t>【翌年４月～</w:t>
            </w:r>
            <w:r w:rsidR="00EA5FF4">
              <w:rPr>
                <w:rFonts w:ascii="HG丸ｺﾞｼｯｸM-PRO" w:eastAsia="HG丸ｺﾞｼｯｸM-PRO" w:hAnsi="HG丸ｺﾞｼｯｸM-PRO" w:hint="eastAsia"/>
                <w:u w:val="single"/>
              </w:rPr>
              <w:t>８月末</w:t>
            </w:r>
            <w:r>
              <w:rPr>
                <w:rFonts w:ascii="HG丸ｺﾞｼｯｸM-PRO" w:eastAsia="HG丸ｺﾞｼｯｸM-PRO" w:hAnsi="HG丸ｺﾞｼｯｸM-PRO" w:hint="eastAsia"/>
                <w:u w:val="single"/>
              </w:rPr>
              <w:t>】</w:t>
            </w:r>
          </w:p>
          <w:p w14:paraId="19ABA7D6" w14:textId="0B5BE881" w:rsidR="001D06F1" w:rsidRPr="00296F66" w:rsidRDefault="001D06F1" w:rsidP="00645749">
            <w:pPr>
              <w:rPr>
                <w:rFonts w:ascii="HG丸ｺﾞｼｯｸM-PRO" w:eastAsia="HG丸ｺﾞｼｯｸM-PRO" w:hAnsi="HG丸ｺﾞｼｯｸM-PRO"/>
                <w:noProof/>
                <w:spacing w:val="-12"/>
              </w:rPr>
            </w:pPr>
            <w:r w:rsidRPr="00296F66">
              <w:rPr>
                <w:rFonts w:ascii="HG丸ｺﾞｼｯｸM-PRO" w:eastAsia="HG丸ｺﾞｼｯｸM-PRO" w:hAnsi="HG丸ｺﾞｼｯｸM-PRO" w:hint="eastAsia"/>
                <w:spacing w:val="-12"/>
              </w:rPr>
              <w:t>年間の活動終了後、</w:t>
            </w:r>
            <w:r w:rsidRPr="00296F66">
              <w:rPr>
                <w:rFonts w:ascii="HG丸ｺﾞｼｯｸM-PRO" w:eastAsia="HG丸ｺﾞｼｯｸM-PRO" w:hAnsi="HG丸ｺﾞｼｯｸM-PRO"/>
                <w:spacing w:val="-12"/>
              </w:rPr>
              <w:t>活動実績報告書に必要事項を記載し、</w:t>
            </w:r>
            <w:r w:rsidRPr="00296F66">
              <w:rPr>
                <w:rFonts w:ascii="HG丸ｺﾞｼｯｸM-PRO" w:eastAsia="HG丸ｺﾞｼｯｸM-PRO" w:hAnsi="HG丸ｺﾞｼｯｸM-PRO" w:hint="eastAsia"/>
                <w:spacing w:val="-12"/>
              </w:rPr>
              <w:t>次の書類を</w:t>
            </w:r>
            <w:r w:rsidR="00CE46C2" w:rsidRPr="00296F66">
              <w:rPr>
                <w:rFonts w:ascii="HG丸ｺﾞｼｯｸM-PRO" w:eastAsia="HG丸ｺﾞｼｯｸM-PRO" w:hAnsi="HG丸ｺﾞｼｯｸM-PRO" w:hint="eastAsia"/>
                <w:spacing w:val="-12"/>
              </w:rPr>
              <w:t>栄区地域振興課</w:t>
            </w:r>
            <w:r w:rsidRPr="00296F66">
              <w:rPr>
                <w:rFonts w:ascii="HG丸ｺﾞｼｯｸM-PRO" w:eastAsia="HG丸ｺﾞｼｯｸM-PRO" w:hAnsi="HG丸ｺﾞｼｯｸM-PRO" w:hint="eastAsia"/>
                <w:spacing w:val="-12"/>
              </w:rPr>
              <w:t>に提出</w:t>
            </w:r>
          </w:p>
          <w:p w14:paraId="69526E0B" w14:textId="77777777" w:rsidR="001D06F1" w:rsidRDefault="00CA247E" w:rsidP="0064574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6912" behindDoc="0" locked="0" layoutInCell="1" allowOverlap="1" wp14:anchorId="4D19A40C" wp14:editId="29ED3170">
                      <wp:simplePos x="0" y="0"/>
                      <wp:positionH relativeFrom="column">
                        <wp:posOffset>0</wp:posOffset>
                      </wp:positionH>
                      <wp:positionV relativeFrom="paragraph">
                        <wp:posOffset>38099</wp:posOffset>
                      </wp:positionV>
                      <wp:extent cx="5665470" cy="866775"/>
                      <wp:effectExtent l="0" t="0" r="11430" b="28575"/>
                      <wp:wrapNone/>
                      <wp:docPr id="31" name="正方形/長方形 31"/>
                      <wp:cNvGraphicFramePr/>
                      <a:graphic xmlns:a="http://schemas.openxmlformats.org/drawingml/2006/main">
                        <a:graphicData uri="http://schemas.microsoft.com/office/word/2010/wordprocessingShape">
                          <wps:wsp>
                            <wps:cNvSpPr/>
                            <wps:spPr>
                              <a:xfrm>
                                <a:off x="0" y="0"/>
                                <a:ext cx="5665470" cy="8667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812DD" w14:textId="77777777" w:rsidR="00AE1FA1" w:rsidRPr="001D06F1" w:rsidRDefault="00AE1FA1" w:rsidP="001D06F1">
                                  <w:pPr>
                                    <w:rPr>
                                      <w:rFonts w:ascii="HG丸ｺﾞｼｯｸM-PRO" w:eastAsia="HG丸ｺﾞｼｯｸM-PRO" w:hAnsi="HG丸ｺﾞｼｯｸM-PRO"/>
                                      <w:color w:val="000000" w:themeColor="text1"/>
                                      <w:bdr w:val="single" w:sz="4" w:space="0" w:color="auto"/>
                                    </w:rPr>
                                  </w:pPr>
                                  <w:r w:rsidRPr="001D06F1">
                                    <w:rPr>
                                      <w:rFonts w:ascii="HG丸ｺﾞｼｯｸM-PRO" w:eastAsia="HG丸ｺﾞｼｯｸM-PRO" w:hAnsi="HG丸ｺﾞｼｯｸM-PRO" w:hint="eastAsia"/>
                                      <w:color w:val="000000" w:themeColor="text1"/>
                                      <w:bdr w:val="single" w:sz="4" w:space="0" w:color="auto"/>
                                    </w:rPr>
                                    <w:t>提出書類</w:t>
                                  </w:r>
                                </w:p>
                                <w:p w14:paraId="2E58A1AC" w14:textId="77777777" w:rsidR="00AE1FA1" w:rsidRDefault="00AE1FA1" w:rsidP="001D06F1">
                                  <w:pPr>
                                    <w:rPr>
                                      <w:rFonts w:ascii="HG丸ｺﾞｼｯｸM-PRO" w:eastAsia="HG丸ｺﾞｼｯｸM-PRO" w:hAnsi="HG丸ｺﾞｼｯｸM-PRO"/>
                                      <w:color w:val="000000" w:themeColor="text1"/>
                                    </w:rPr>
                                  </w:pPr>
                                  <w:r w:rsidRPr="001D06F1">
                                    <w:rPr>
                                      <w:rFonts w:ascii="HG丸ｺﾞｼｯｸM-PRO" w:eastAsia="HG丸ｺﾞｼｯｸM-PRO" w:hAnsi="HG丸ｺﾞｼｯｸM-PRO"/>
                                      <w:color w:val="000000" w:themeColor="text1"/>
                                    </w:rPr>
                                    <w:t>①事業実績報告書、②</w:t>
                                  </w:r>
                                  <w:r>
                                    <w:rPr>
                                      <w:rFonts w:ascii="HG丸ｺﾞｼｯｸM-PRO" w:eastAsia="HG丸ｺﾞｼｯｸM-PRO" w:hAnsi="HG丸ｺﾞｼｯｸM-PRO"/>
                                      <w:color w:val="000000" w:themeColor="text1"/>
                                    </w:rPr>
                                    <w:t>収支決算書</w:t>
                                  </w:r>
                                </w:p>
                                <w:p w14:paraId="193F00DA" w14:textId="77777777" w:rsidR="00AE1FA1" w:rsidRPr="001D06F1" w:rsidRDefault="00AE1FA1" w:rsidP="001D06F1">
                                  <w:pPr>
                                    <w:rPr>
                                      <w:rFonts w:ascii="HG丸ｺﾞｼｯｸM-PRO" w:eastAsia="HG丸ｺﾞｼｯｸM-PRO" w:hAnsi="HG丸ｺﾞｼｯｸM-PRO"/>
                                      <w:color w:val="000000" w:themeColor="text1"/>
                                    </w:rPr>
                                  </w:pPr>
                                  <w:r w:rsidRPr="001D06F1">
                                    <w:rPr>
                                      <w:rFonts w:ascii="HG丸ｺﾞｼｯｸM-PRO" w:eastAsia="HG丸ｺﾞｼｯｸM-PRO" w:hAnsi="HG丸ｺﾞｼｯｸM-PRO"/>
                                      <w:color w:val="000000" w:themeColor="text1"/>
                                    </w:rPr>
                                    <w:t>③補助対象経費に係る領収書の写し</w:t>
                                  </w:r>
                                  <w:r>
                                    <w:rPr>
                                      <w:rFonts w:ascii="HG丸ｺﾞｼｯｸM-PRO" w:eastAsia="HG丸ｺﾞｼｯｸM-PRO" w:hAnsi="HG丸ｺﾞｼｯｸM-PRO" w:hint="eastAsia"/>
                                      <w:color w:val="000000" w:themeColor="text1"/>
                                    </w:rPr>
                                    <w:t>（10万円以上の支出</w:t>
                                  </w:r>
                                  <w:r>
                                    <w:rPr>
                                      <w:rFonts w:ascii="HG丸ｺﾞｼｯｸM-PRO" w:eastAsia="HG丸ｺﾞｼｯｸM-PRO" w:hAnsi="HG丸ｺﾞｼｯｸM-PRO"/>
                                      <w:color w:val="000000" w:themeColor="text1"/>
                                    </w:rPr>
                                    <w:t>に係るもの</w:t>
                                  </w:r>
                                  <w:r>
                                    <w:rPr>
                                      <w:rFonts w:ascii="HG丸ｺﾞｼｯｸM-PRO" w:eastAsia="HG丸ｺﾞｼｯｸM-PRO" w:hAnsi="HG丸ｺﾞｼｯｸM-PRO" w:hint="eastAsia"/>
                                      <w:color w:val="000000" w:themeColor="text1"/>
                                    </w:rPr>
                                    <w:t>）</w:t>
                                  </w:r>
                                  <w:r w:rsidRPr="001D06F1">
                                    <w:rPr>
                                      <w:rFonts w:ascii="HG丸ｺﾞｼｯｸM-PRO" w:eastAsia="HG丸ｺﾞｼｯｸM-PRO" w:hAnsi="HG丸ｺﾞｼｯｸM-PRO"/>
                                      <w:color w:val="000000" w:themeColor="text1"/>
                                    </w:rPr>
                                    <w:t>等</w:t>
                                  </w:r>
                                </w:p>
                                <w:p w14:paraId="21107BF8" w14:textId="77777777" w:rsidR="00AE1FA1" w:rsidRPr="001D06F1" w:rsidRDefault="00AE1FA1" w:rsidP="001D06F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9A40C" id="正方形/長方形 31" o:spid="_x0000_s1165" style="position:absolute;left:0;text-align:left;margin-left:0;margin-top:3pt;width:446.1pt;height:6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" fillcolor="white [3212]" strokecolor="black [3213]" strokeweight="1pt">
                      <v:textbox>
                        <w:txbxContent>
                          <w:p w14:paraId="5AD812DD" w14:textId="77777777" w:rsidR="00AE1FA1" w:rsidRPr="001D06F1" w:rsidRDefault="00AE1FA1" w:rsidP="001D06F1">
                            <w:pPr>
                              <w:rPr>
                                <w:rFonts w:ascii="HG丸ｺﾞｼｯｸM-PRO" w:eastAsia="HG丸ｺﾞｼｯｸM-PRO" w:hAnsi="HG丸ｺﾞｼｯｸM-PRO"/>
                                <w:color w:val="000000" w:themeColor="text1"/>
                                <w:bdr w:val="single" w:sz="4" w:space="0" w:color="auto"/>
                              </w:rPr>
                            </w:pPr>
                            <w:r w:rsidRPr="001D06F1">
                              <w:rPr>
                                <w:rFonts w:ascii="HG丸ｺﾞｼｯｸM-PRO" w:eastAsia="HG丸ｺﾞｼｯｸM-PRO" w:hAnsi="HG丸ｺﾞｼｯｸM-PRO" w:hint="eastAsia"/>
                                <w:color w:val="000000" w:themeColor="text1"/>
                                <w:bdr w:val="single" w:sz="4" w:space="0" w:color="auto"/>
                              </w:rPr>
                              <w:t>提出書類</w:t>
                            </w:r>
                          </w:p>
                          <w:p w14:paraId="2E58A1AC" w14:textId="77777777" w:rsidR="00AE1FA1" w:rsidRDefault="00AE1FA1" w:rsidP="001D06F1">
                            <w:pPr>
                              <w:rPr>
                                <w:rFonts w:ascii="HG丸ｺﾞｼｯｸM-PRO" w:eastAsia="HG丸ｺﾞｼｯｸM-PRO" w:hAnsi="HG丸ｺﾞｼｯｸM-PRO"/>
                                <w:color w:val="000000" w:themeColor="text1"/>
                              </w:rPr>
                            </w:pPr>
                            <w:r w:rsidRPr="001D06F1">
                              <w:rPr>
                                <w:rFonts w:ascii="HG丸ｺﾞｼｯｸM-PRO" w:eastAsia="HG丸ｺﾞｼｯｸM-PRO" w:hAnsi="HG丸ｺﾞｼｯｸM-PRO"/>
                                <w:color w:val="000000" w:themeColor="text1"/>
                              </w:rPr>
                              <w:t>①事業実績報告書、②</w:t>
                            </w:r>
                            <w:r>
                              <w:rPr>
                                <w:rFonts w:ascii="HG丸ｺﾞｼｯｸM-PRO" w:eastAsia="HG丸ｺﾞｼｯｸM-PRO" w:hAnsi="HG丸ｺﾞｼｯｸM-PRO"/>
                                <w:color w:val="000000" w:themeColor="text1"/>
                              </w:rPr>
                              <w:t>収支決算書</w:t>
                            </w:r>
                          </w:p>
                          <w:p w14:paraId="193F00DA" w14:textId="77777777" w:rsidR="00AE1FA1" w:rsidRPr="001D06F1" w:rsidRDefault="00AE1FA1" w:rsidP="001D06F1">
                            <w:pPr>
                              <w:rPr>
                                <w:rFonts w:ascii="HG丸ｺﾞｼｯｸM-PRO" w:eastAsia="HG丸ｺﾞｼｯｸM-PRO" w:hAnsi="HG丸ｺﾞｼｯｸM-PRO"/>
                                <w:color w:val="000000" w:themeColor="text1"/>
                              </w:rPr>
                            </w:pPr>
                            <w:r w:rsidRPr="001D06F1">
                              <w:rPr>
                                <w:rFonts w:ascii="HG丸ｺﾞｼｯｸM-PRO" w:eastAsia="HG丸ｺﾞｼｯｸM-PRO" w:hAnsi="HG丸ｺﾞｼｯｸM-PRO"/>
                                <w:color w:val="000000" w:themeColor="text1"/>
                              </w:rPr>
                              <w:t>③補助対象経費に係る領収書の写し</w:t>
                            </w:r>
                            <w:r>
                              <w:rPr>
                                <w:rFonts w:ascii="HG丸ｺﾞｼｯｸM-PRO" w:eastAsia="HG丸ｺﾞｼｯｸM-PRO" w:hAnsi="HG丸ｺﾞｼｯｸM-PRO" w:hint="eastAsia"/>
                                <w:color w:val="000000" w:themeColor="text1"/>
                              </w:rPr>
                              <w:t>（10万円以上の支出</w:t>
                            </w:r>
                            <w:r>
                              <w:rPr>
                                <w:rFonts w:ascii="HG丸ｺﾞｼｯｸM-PRO" w:eastAsia="HG丸ｺﾞｼｯｸM-PRO" w:hAnsi="HG丸ｺﾞｼｯｸM-PRO"/>
                                <w:color w:val="000000" w:themeColor="text1"/>
                              </w:rPr>
                              <w:t>に係るもの</w:t>
                            </w:r>
                            <w:r>
                              <w:rPr>
                                <w:rFonts w:ascii="HG丸ｺﾞｼｯｸM-PRO" w:eastAsia="HG丸ｺﾞｼｯｸM-PRO" w:hAnsi="HG丸ｺﾞｼｯｸM-PRO" w:hint="eastAsia"/>
                                <w:color w:val="000000" w:themeColor="text1"/>
                              </w:rPr>
                              <w:t>）</w:t>
                            </w:r>
                            <w:r w:rsidRPr="001D06F1">
                              <w:rPr>
                                <w:rFonts w:ascii="HG丸ｺﾞｼｯｸM-PRO" w:eastAsia="HG丸ｺﾞｼｯｸM-PRO" w:hAnsi="HG丸ｺﾞｼｯｸM-PRO"/>
                                <w:color w:val="000000" w:themeColor="text1"/>
                              </w:rPr>
                              <w:t>等</w:t>
                            </w:r>
                          </w:p>
                          <w:p w14:paraId="21107BF8" w14:textId="77777777" w:rsidR="00AE1FA1" w:rsidRPr="001D06F1" w:rsidRDefault="00AE1FA1" w:rsidP="001D06F1">
                            <w:pPr>
                              <w:jc w:val="center"/>
                              <w:rPr>
                                <w:color w:val="000000" w:themeColor="text1"/>
                              </w:rPr>
                            </w:pPr>
                          </w:p>
                        </w:txbxContent>
                      </v:textbox>
                    </v:rect>
                  </w:pict>
                </mc:Fallback>
              </mc:AlternateContent>
            </w:r>
          </w:p>
          <w:p w14:paraId="1A5489C5" w14:textId="77777777" w:rsidR="001D06F1" w:rsidRDefault="001D06F1" w:rsidP="00645749">
            <w:pPr>
              <w:rPr>
                <w:rFonts w:ascii="HG丸ｺﾞｼｯｸM-PRO" w:eastAsia="HG丸ｺﾞｼｯｸM-PRO" w:hAnsi="HG丸ｺﾞｼｯｸM-PRO"/>
              </w:rPr>
            </w:pPr>
          </w:p>
          <w:p w14:paraId="38360204" w14:textId="77777777" w:rsidR="001D06F1" w:rsidRDefault="001D06F1" w:rsidP="00645749">
            <w:pPr>
              <w:rPr>
                <w:rFonts w:ascii="HG丸ｺﾞｼｯｸM-PRO" w:eastAsia="HG丸ｺﾞｼｯｸM-PRO" w:hAnsi="HG丸ｺﾞｼｯｸM-PRO"/>
              </w:rPr>
            </w:pPr>
          </w:p>
        </w:tc>
      </w:tr>
      <w:tr w:rsidR="001D06F1" w:rsidRPr="00D3214B" w14:paraId="42848F95" w14:textId="77777777" w:rsidTr="00645749">
        <w:tc>
          <w:tcPr>
            <w:tcW w:w="625" w:type="dxa"/>
          </w:tcPr>
          <w:p w14:paraId="6A900EB7" w14:textId="77777777" w:rsidR="001D06F1" w:rsidRDefault="001D06F1" w:rsidP="00645749">
            <w:pPr>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9117" w:type="dxa"/>
          </w:tcPr>
          <w:p w14:paraId="33916490" w14:textId="3B7F88D7" w:rsidR="001D06F1" w:rsidRPr="00D3214B" w:rsidRDefault="001D06F1" w:rsidP="00645749">
            <w:pPr>
              <w:rPr>
                <w:rFonts w:ascii="HG丸ｺﾞｼｯｸM-PRO" w:eastAsia="HG丸ｺﾞｼｯｸM-PRO" w:hAnsi="HG丸ｺﾞｼｯｸM-PRO"/>
                <w:u w:val="single"/>
              </w:rPr>
            </w:pPr>
            <w:r w:rsidRPr="00D3214B">
              <w:rPr>
                <w:rFonts w:ascii="HG丸ｺﾞｼｯｸM-PRO" w:eastAsia="HG丸ｺﾞｼｯｸM-PRO" w:hAnsi="HG丸ｺﾞｼｯｸM-PRO" w:hint="eastAsia"/>
                <w:u w:val="single"/>
              </w:rPr>
              <w:t>確定通知</w:t>
            </w:r>
            <w:r w:rsidR="00517A4C">
              <w:rPr>
                <w:rFonts w:ascii="HG丸ｺﾞｼｯｸM-PRO" w:eastAsia="HG丸ｺﾞｼｯｸM-PRO" w:hAnsi="HG丸ｺﾞｼｯｸM-PRO" w:hint="eastAsia"/>
                <w:u w:val="single"/>
              </w:rPr>
              <w:t>【翌年５</w:t>
            </w:r>
            <w:r>
              <w:rPr>
                <w:rFonts w:ascii="HG丸ｺﾞｼｯｸM-PRO" w:eastAsia="HG丸ｺﾞｼｯｸM-PRO" w:hAnsi="HG丸ｺﾞｼｯｸM-PRO" w:hint="eastAsia"/>
                <w:u w:val="single"/>
              </w:rPr>
              <w:t>～９月】</w:t>
            </w:r>
          </w:p>
          <w:p w14:paraId="6BCBB93C" w14:textId="77777777" w:rsidR="001D06F1" w:rsidRDefault="001D06F1" w:rsidP="00645749">
            <w:pPr>
              <w:rPr>
                <w:rFonts w:ascii="HG丸ｺﾞｼｯｸM-PRO" w:eastAsia="HG丸ｺﾞｼｯｸM-PRO" w:hAnsi="HG丸ｺﾞｼｯｸM-PRO"/>
              </w:rPr>
            </w:pPr>
            <w:r w:rsidRPr="00D3214B">
              <w:rPr>
                <w:rFonts w:ascii="HG丸ｺﾞｼｯｸM-PRO" w:eastAsia="HG丸ｺﾞｼｯｸM-PRO" w:hAnsi="HG丸ｺﾞｼｯｸM-PRO" w:hint="eastAsia"/>
              </w:rPr>
              <w:t>活動実績報告書及び添付書類を審査し、</w:t>
            </w:r>
            <w:r w:rsidRPr="00D3214B">
              <w:rPr>
                <w:rFonts w:ascii="HG丸ｺﾞｼｯｸM-PRO" w:eastAsia="HG丸ｺﾞｼｯｸM-PRO" w:hAnsi="HG丸ｺﾞｼｯｸM-PRO"/>
              </w:rPr>
              <w:t>補助金の額を確定し、区役所から補助金額確定通知書を送付します。</w:t>
            </w:r>
          </w:p>
          <w:p w14:paraId="018E133C" w14:textId="77777777" w:rsidR="001D06F1" w:rsidRPr="00D3214B" w:rsidRDefault="001D06F1" w:rsidP="00645749">
            <w:pPr>
              <w:rPr>
                <w:rFonts w:ascii="HG丸ｺﾞｼｯｸM-PRO" w:eastAsia="HG丸ｺﾞｼｯｸM-PRO" w:hAnsi="HG丸ｺﾞｼｯｸM-PRO"/>
              </w:rPr>
            </w:pPr>
            <w:r>
              <w:rPr>
                <w:rFonts w:ascii="HG丸ｺﾞｼｯｸM-PRO" w:eastAsia="HG丸ｺﾞｼｯｸM-PRO" w:hAnsi="HG丸ｺﾞｼｯｸM-PRO" w:hint="eastAsia"/>
              </w:rPr>
              <w:t>・余剰金がなければ前年度の精算は不要です。</w:t>
            </w:r>
          </w:p>
        </w:tc>
      </w:tr>
      <w:tr w:rsidR="001D06F1" w14:paraId="70757710" w14:textId="77777777" w:rsidTr="00645749">
        <w:tc>
          <w:tcPr>
            <w:tcW w:w="625" w:type="dxa"/>
          </w:tcPr>
          <w:p w14:paraId="7285161A" w14:textId="77777777" w:rsidR="001D06F1" w:rsidRDefault="001D06F1" w:rsidP="00645749">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9117" w:type="dxa"/>
          </w:tcPr>
          <w:p w14:paraId="76ADD9FB" w14:textId="77777777" w:rsidR="001D06F1" w:rsidRPr="00D3214B" w:rsidRDefault="001D06F1" w:rsidP="00645749">
            <w:pPr>
              <w:rPr>
                <w:rFonts w:ascii="HG丸ｺﾞｼｯｸM-PRO" w:eastAsia="HG丸ｺﾞｼｯｸM-PRO" w:hAnsi="HG丸ｺﾞｼｯｸM-PRO"/>
                <w:u w:val="single"/>
              </w:rPr>
            </w:pPr>
            <w:r w:rsidRPr="00D3214B">
              <w:rPr>
                <w:rFonts w:ascii="HG丸ｺﾞｼｯｸM-PRO" w:eastAsia="HG丸ｺﾞｼｯｸM-PRO" w:hAnsi="HG丸ｺﾞｼｯｸM-PRO" w:hint="eastAsia"/>
                <w:u w:val="single"/>
              </w:rPr>
              <w:t>余剰金返還</w:t>
            </w:r>
            <w:r>
              <w:rPr>
                <w:rFonts w:ascii="HG丸ｺﾞｼｯｸM-PRO" w:eastAsia="HG丸ｺﾞｼｯｸM-PRO" w:hAnsi="HG丸ｺﾞｼｯｸM-PRO" w:hint="eastAsia"/>
                <w:u w:val="single"/>
              </w:rPr>
              <w:t>【</w:t>
            </w:r>
            <w:r w:rsidRPr="001D06F1">
              <w:rPr>
                <w:rFonts w:ascii="HG丸ｺﾞｼｯｸM-PRO" w:eastAsia="HG丸ｺﾞｼｯｸM-PRO" w:hAnsi="HG丸ｺﾞｼｯｸM-PRO"/>
                <w:u w:val="single"/>
              </w:rPr>
              <w:t>補助金返還請求書</w:t>
            </w:r>
            <w:r w:rsidRPr="001D06F1">
              <w:rPr>
                <w:rFonts w:ascii="HG丸ｺﾞｼｯｸM-PRO" w:eastAsia="HG丸ｺﾞｼｯｸM-PRO" w:hAnsi="HG丸ｺﾞｼｯｸM-PRO" w:hint="eastAsia"/>
                <w:u w:val="single"/>
              </w:rPr>
              <w:t>受領後</w:t>
            </w:r>
            <w:r>
              <w:rPr>
                <w:rFonts w:ascii="HG丸ｺﾞｼｯｸM-PRO" w:eastAsia="HG丸ｺﾞｼｯｸM-PRO" w:hAnsi="HG丸ｺﾞｼｯｸM-PRO" w:hint="eastAsia"/>
                <w:u w:val="single"/>
              </w:rPr>
              <w:t>速やかに】</w:t>
            </w:r>
          </w:p>
          <w:p w14:paraId="069059D0" w14:textId="77777777" w:rsidR="001D06F1" w:rsidRDefault="001D06F1" w:rsidP="00645749">
            <w:pPr>
              <w:rPr>
                <w:rFonts w:ascii="HG丸ｺﾞｼｯｸM-PRO" w:eastAsia="HG丸ｺﾞｼｯｸM-PRO" w:hAnsi="HG丸ｺﾞｼｯｸM-PRO"/>
              </w:rPr>
            </w:pPr>
            <w:r w:rsidRPr="00D3214B">
              <w:rPr>
                <w:rFonts w:ascii="HG丸ｺﾞｼｯｸM-PRO" w:eastAsia="HG丸ｺﾞｼｯｸM-PRO" w:hAnsi="HG丸ｺﾞｼｯｸM-PRO" w:hint="eastAsia"/>
              </w:rPr>
              <w:t>補助金に余剰金があると認められた場合は、</w:t>
            </w:r>
            <w:r w:rsidRPr="00D3214B">
              <w:rPr>
                <w:rFonts w:ascii="HG丸ｺﾞｼｯｸM-PRO" w:eastAsia="HG丸ｺﾞｼｯｸM-PRO" w:hAnsi="HG丸ｺﾞｼｯｸM-PRO"/>
              </w:rPr>
              <w:t>返還していただきます。</w:t>
            </w:r>
          </w:p>
          <w:p w14:paraId="6AD23C21" w14:textId="77777777" w:rsidR="001D06F1" w:rsidRPr="00D3214B" w:rsidRDefault="001D06F1" w:rsidP="00645749">
            <w:pPr>
              <w:rPr>
                <w:rFonts w:ascii="HG丸ｺﾞｼｯｸM-PRO" w:eastAsia="HG丸ｺﾞｼｯｸM-PRO" w:hAnsi="HG丸ｺﾞｼｯｸM-PRO"/>
              </w:rPr>
            </w:pPr>
            <w:r w:rsidRPr="00D3214B">
              <w:rPr>
                <w:rFonts w:ascii="HG丸ｺﾞｼｯｸM-PRO" w:eastAsia="HG丸ｺﾞｼｯｸM-PRO" w:hAnsi="HG丸ｺﾞｼｯｸM-PRO"/>
              </w:rPr>
              <w:t>該当する団体へは</w:t>
            </w:r>
            <w:r>
              <w:rPr>
                <w:rFonts w:ascii="HG丸ｺﾞｼｯｸM-PRO" w:eastAsia="HG丸ｺﾞｼｯｸM-PRO" w:hAnsi="HG丸ｺﾞｼｯｸM-PRO" w:hint="eastAsia"/>
              </w:rPr>
              <w:t>補助金額確定通知書とあわせて、</w:t>
            </w:r>
            <w:r w:rsidRPr="00D3214B">
              <w:rPr>
                <w:rFonts w:ascii="HG丸ｺﾞｼｯｸM-PRO" w:eastAsia="HG丸ｺﾞｼｯｸM-PRO" w:hAnsi="HG丸ｺﾞｼｯｸM-PRO"/>
              </w:rPr>
              <w:t>補助金返還請求書</w:t>
            </w:r>
            <w:r>
              <w:rPr>
                <w:rFonts w:ascii="HG丸ｺﾞｼｯｸM-PRO" w:eastAsia="HG丸ｺﾞｼｯｸM-PRO" w:hAnsi="HG丸ｺﾞｼｯｸM-PRO" w:hint="eastAsia"/>
              </w:rPr>
              <w:t>を送付</w:t>
            </w:r>
            <w:r w:rsidRPr="00D3214B">
              <w:rPr>
                <w:rFonts w:ascii="HG丸ｺﾞｼｯｸM-PRO" w:eastAsia="HG丸ｺﾞｼｯｸM-PRO" w:hAnsi="HG丸ｺﾞｼｯｸM-PRO"/>
              </w:rPr>
              <w:t>しますので、同封される納付書で期限内にお支払いください。</w:t>
            </w:r>
          </w:p>
          <w:p w14:paraId="1E59A757" w14:textId="5FF35DE6" w:rsidR="001D06F1" w:rsidRDefault="001D06F1" w:rsidP="001D06F1">
            <w:pPr>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00847258">
              <w:rPr>
                <w:rFonts w:ascii="HG丸ｺﾞｼｯｸM-PRO" w:eastAsia="HG丸ｺﾞｼｯｸM-PRO" w:hAnsi="HG丸ｺﾞｼｯｸM-PRO" w:hint="eastAsia"/>
              </w:rPr>
              <w:t>前</w:t>
            </w:r>
            <w:r w:rsidRPr="00D3214B">
              <w:rPr>
                <w:rFonts w:ascii="HG丸ｺﾞｼｯｸM-PRO" w:eastAsia="HG丸ｺﾞｼｯｸM-PRO" w:hAnsi="HG丸ｺﾞｼｯｸM-PRO" w:hint="eastAsia"/>
              </w:rPr>
              <w:t>年度補助金の返還請求金の納付確認ができない場合は、</w:t>
            </w:r>
            <w:r w:rsidR="00847258">
              <w:rPr>
                <w:rFonts w:ascii="HG丸ｺﾞｼｯｸM-PRO" w:eastAsia="HG丸ｺﾞｼｯｸM-PRO" w:hAnsi="HG丸ｺﾞｼｯｸM-PRO" w:hint="eastAsia"/>
              </w:rPr>
              <w:t>当該</w:t>
            </w:r>
            <w:r w:rsidRPr="00D3214B">
              <w:rPr>
                <w:rFonts w:ascii="HG丸ｺﾞｼｯｸM-PRO" w:eastAsia="HG丸ｺﾞｼｯｸM-PRO" w:hAnsi="HG丸ｺﾞｼｯｸM-PRO"/>
              </w:rPr>
              <w:t>年度の補助金</w:t>
            </w:r>
            <w:r>
              <w:rPr>
                <w:rFonts w:ascii="HG丸ｺﾞｼｯｸM-PRO" w:eastAsia="HG丸ｺﾞｼｯｸM-PRO" w:hAnsi="HG丸ｺﾞｼｯｸM-PRO" w:hint="eastAsia"/>
              </w:rPr>
              <w:t>を</w:t>
            </w:r>
            <w:r w:rsidRPr="00D3214B">
              <w:rPr>
                <w:rFonts w:ascii="HG丸ｺﾞｼｯｸM-PRO" w:eastAsia="HG丸ｺﾞｼｯｸM-PRO" w:hAnsi="HG丸ｺﾞｼｯｸM-PRO"/>
              </w:rPr>
              <w:t>交付</w:t>
            </w:r>
            <w:r>
              <w:rPr>
                <w:rFonts w:ascii="HG丸ｺﾞｼｯｸM-PRO" w:eastAsia="HG丸ｺﾞｼｯｸM-PRO" w:hAnsi="HG丸ｺﾞｼｯｸM-PRO" w:hint="eastAsia"/>
              </w:rPr>
              <w:t>することができません</w:t>
            </w:r>
            <w:r w:rsidRPr="00D3214B">
              <w:rPr>
                <w:rFonts w:ascii="HG丸ｺﾞｼｯｸM-PRO" w:eastAsia="HG丸ｺﾞｼｯｸM-PRO" w:hAnsi="HG丸ｺﾞｼｯｸM-PRO"/>
              </w:rPr>
              <w:t>のでご</w:t>
            </w:r>
            <w:r w:rsidR="00CE46C2">
              <w:rPr>
                <w:rFonts w:ascii="HG丸ｺﾞｼｯｸM-PRO" w:eastAsia="HG丸ｺﾞｼｯｸM-PRO" w:hAnsi="HG丸ｺﾞｼｯｸM-PRO" w:hint="eastAsia"/>
              </w:rPr>
              <w:t>注意</w:t>
            </w:r>
            <w:r w:rsidRPr="00D3214B">
              <w:rPr>
                <w:rFonts w:ascii="HG丸ｺﾞｼｯｸM-PRO" w:eastAsia="HG丸ｺﾞｼｯｸM-PRO" w:hAnsi="HG丸ｺﾞｼｯｸM-PRO"/>
              </w:rPr>
              <w:t>ください。</w:t>
            </w:r>
          </w:p>
        </w:tc>
      </w:tr>
    </w:tbl>
    <w:p w14:paraId="078880A6" w14:textId="77777777" w:rsidR="001D06F1" w:rsidRPr="00D3214B" w:rsidRDefault="001D06F1" w:rsidP="00D3214B">
      <w:pPr>
        <w:rPr>
          <w:rFonts w:ascii="HG丸ｺﾞｼｯｸM-PRO" w:eastAsia="HG丸ｺﾞｼｯｸM-PRO" w:hAnsi="HG丸ｺﾞｼｯｸM-PRO"/>
        </w:rPr>
      </w:pPr>
      <w:r>
        <w:rPr>
          <w:rFonts w:ascii="HG丸ｺﾞｼｯｸM-PRO" w:eastAsia="HG丸ｺﾞｼｯｸM-PRO" w:hAnsi="HG丸ｺﾞｼｯｸM-PRO" w:hint="eastAsia"/>
        </w:rPr>
        <w:t>【今年度分申請】</w:t>
      </w:r>
    </w:p>
    <w:tbl>
      <w:tblPr>
        <w:tblStyle w:val="a3"/>
        <w:tblW w:w="0" w:type="auto"/>
        <w:tblLook w:val="04A0" w:firstRow="1" w:lastRow="0" w:firstColumn="1" w:lastColumn="0" w:noHBand="0" w:noVBand="1"/>
      </w:tblPr>
      <w:tblGrid>
        <w:gridCol w:w="625"/>
        <w:gridCol w:w="9117"/>
      </w:tblGrid>
      <w:tr w:rsidR="00D3214B" w14:paraId="205F878E" w14:textId="77777777" w:rsidTr="00645749">
        <w:tc>
          <w:tcPr>
            <w:tcW w:w="625" w:type="dxa"/>
          </w:tcPr>
          <w:p w14:paraId="1ABC144F" w14:textId="77777777" w:rsidR="00D3214B" w:rsidRDefault="00D3214B" w:rsidP="00645749">
            <w:pPr>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9117" w:type="dxa"/>
          </w:tcPr>
          <w:p w14:paraId="3C63D06C" w14:textId="6C060B92" w:rsidR="00D3214B" w:rsidRPr="00D3214B" w:rsidRDefault="00D3214B" w:rsidP="00D3214B">
            <w:pPr>
              <w:rPr>
                <w:rFonts w:ascii="HG丸ｺﾞｼｯｸM-PRO" w:eastAsia="HG丸ｺﾞｼｯｸM-PRO" w:hAnsi="HG丸ｺﾞｼｯｸM-PRO"/>
                <w:u w:val="single"/>
              </w:rPr>
            </w:pPr>
            <w:r w:rsidRPr="00D3214B">
              <w:rPr>
                <w:rFonts w:ascii="HG丸ｺﾞｼｯｸM-PRO" w:eastAsia="HG丸ｺﾞｼｯｸM-PRO" w:hAnsi="HG丸ｺﾞｼｯｸM-PRO" w:hint="eastAsia"/>
                <w:u w:val="single"/>
              </w:rPr>
              <w:t>交付申請【</w:t>
            </w:r>
            <w:r w:rsidR="001D06F1">
              <w:rPr>
                <w:rFonts w:ascii="HG丸ｺﾞｼｯｸM-PRO" w:eastAsia="HG丸ｺﾞｼｯｸM-PRO" w:hAnsi="HG丸ｺﾞｼｯｸM-PRO" w:hint="eastAsia"/>
                <w:u w:val="single"/>
              </w:rPr>
              <w:t>４月</w:t>
            </w:r>
            <w:r w:rsidR="00EA5FF4">
              <w:rPr>
                <w:rFonts w:ascii="HG丸ｺﾞｼｯｸM-PRO" w:eastAsia="HG丸ｺﾞｼｯｸM-PRO" w:hAnsi="HG丸ｺﾞｼｯｸM-PRO" w:hint="eastAsia"/>
                <w:u w:val="single"/>
              </w:rPr>
              <w:t>～８月末</w:t>
            </w:r>
            <w:r w:rsidRPr="00D3214B">
              <w:rPr>
                <w:rFonts w:ascii="HG丸ｺﾞｼｯｸM-PRO" w:eastAsia="HG丸ｺﾞｼｯｸM-PRO" w:hAnsi="HG丸ｺﾞｼｯｸM-PRO" w:hint="eastAsia"/>
                <w:u w:val="single"/>
              </w:rPr>
              <w:t>】</w:t>
            </w:r>
          </w:p>
          <w:p w14:paraId="5C3FA223" w14:textId="166633DF" w:rsidR="001D06F1" w:rsidRDefault="00D3214B" w:rsidP="00D3214B">
            <w:pPr>
              <w:rPr>
                <w:rFonts w:ascii="HG丸ｺﾞｼｯｸM-PRO" w:eastAsia="HG丸ｺﾞｼｯｸM-PRO" w:hAnsi="HG丸ｺﾞｼｯｸM-PRO"/>
              </w:rPr>
            </w:pPr>
            <w:r w:rsidRPr="00D3214B">
              <w:rPr>
                <w:rFonts w:ascii="HG丸ｺﾞｼｯｸM-PRO" w:eastAsia="HG丸ｺﾞｼｯｸM-PRO" w:hAnsi="HG丸ｺﾞｼｯｸM-PRO" w:hint="eastAsia"/>
              </w:rPr>
              <w:t>交付申請書に必要事項を記載して、</w:t>
            </w:r>
            <w:r w:rsidR="001D06F1">
              <w:rPr>
                <w:rFonts w:ascii="HG丸ｺﾞｼｯｸM-PRO" w:eastAsia="HG丸ｺﾞｼｯｸM-PRO" w:hAnsi="HG丸ｺﾞｼｯｸM-PRO" w:hint="eastAsia"/>
              </w:rPr>
              <w:t>次の書類を</w:t>
            </w:r>
            <w:r w:rsidR="00CE46C2">
              <w:rPr>
                <w:rFonts w:ascii="HG丸ｺﾞｼｯｸM-PRO" w:eastAsia="HG丸ｺﾞｼｯｸM-PRO" w:hAnsi="HG丸ｺﾞｼｯｸM-PRO" w:hint="eastAsia"/>
              </w:rPr>
              <w:t>栄区地域振興課</w:t>
            </w:r>
            <w:r w:rsidR="001D06F1" w:rsidRPr="00D3214B">
              <w:rPr>
                <w:rFonts w:ascii="HG丸ｺﾞｼｯｸM-PRO" w:eastAsia="HG丸ｺﾞｼｯｸM-PRO" w:hAnsi="HG丸ｺﾞｼｯｸM-PRO"/>
              </w:rPr>
              <w:t>へ提出してください。</w:t>
            </w:r>
          </w:p>
          <w:p w14:paraId="103C0FEE" w14:textId="77777777" w:rsidR="00CA247E" w:rsidRDefault="00CA247E" w:rsidP="00D3214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6E719182" wp14:editId="0B8E6BDC">
                      <wp:simplePos x="0" y="0"/>
                      <wp:positionH relativeFrom="column">
                        <wp:posOffset>-3175</wp:posOffset>
                      </wp:positionH>
                      <wp:positionV relativeFrom="paragraph">
                        <wp:posOffset>30480</wp:posOffset>
                      </wp:positionV>
                      <wp:extent cx="5665470" cy="684000"/>
                      <wp:effectExtent l="0" t="0" r="11430" b="20955"/>
                      <wp:wrapNone/>
                      <wp:docPr id="192" name="正方形/長方形 192"/>
                      <wp:cNvGraphicFramePr/>
                      <a:graphic xmlns:a="http://schemas.openxmlformats.org/drawingml/2006/main">
                        <a:graphicData uri="http://schemas.microsoft.com/office/word/2010/wordprocessingShape">
                          <wps:wsp>
                            <wps:cNvSpPr/>
                            <wps:spPr>
                              <a:xfrm>
                                <a:off x="0" y="0"/>
                                <a:ext cx="5665470" cy="68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3992B" w14:textId="77777777" w:rsidR="00AE1FA1" w:rsidRPr="00CA247E" w:rsidRDefault="00AE1FA1" w:rsidP="00CA247E">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66C7F43D" w14:textId="77777777" w:rsidR="00AE1FA1" w:rsidRPr="00CA247E" w:rsidRDefault="00AE1FA1" w:rsidP="00CA247E">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color w:val="000000" w:themeColor="text1"/>
                                    </w:rPr>
                                    <w:t>①事業計画書、②収支予算書、③規約</w:t>
                                  </w:r>
                                </w:p>
                                <w:p w14:paraId="1FF1BE66" w14:textId="77777777" w:rsidR="00AE1FA1" w:rsidRPr="00CA247E" w:rsidRDefault="00AE1FA1" w:rsidP="00CA247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19182" id="正方形/長方形 192" o:spid="_x0000_s1166" style="position:absolute;left:0;text-align:left;margin-left:-.25pt;margin-top:2.4pt;width:446.1pt;height:5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" fillcolor="white [3212]" strokecolor="black [3213]" strokeweight="1pt">
                      <v:textbox>
                        <w:txbxContent>
                          <w:p w14:paraId="4D73992B" w14:textId="77777777" w:rsidR="00AE1FA1" w:rsidRPr="00CA247E" w:rsidRDefault="00AE1FA1" w:rsidP="00CA247E">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66C7F43D" w14:textId="77777777" w:rsidR="00AE1FA1" w:rsidRPr="00CA247E" w:rsidRDefault="00AE1FA1" w:rsidP="00CA247E">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color w:val="000000" w:themeColor="text1"/>
                              </w:rPr>
                              <w:t>①事業計画書、②収支予算書、③規約</w:t>
                            </w:r>
                          </w:p>
                          <w:p w14:paraId="1FF1BE66" w14:textId="77777777" w:rsidR="00AE1FA1" w:rsidRPr="00CA247E" w:rsidRDefault="00AE1FA1" w:rsidP="00CA247E">
                            <w:pPr>
                              <w:jc w:val="center"/>
                              <w:rPr>
                                <w:color w:val="000000" w:themeColor="text1"/>
                              </w:rPr>
                            </w:pPr>
                          </w:p>
                        </w:txbxContent>
                      </v:textbox>
                    </v:rect>
                  </w:pict>
                </mc:Fallback>
              </mc:AlternateContent>
            </w:r>
          </w:p>
          <w:p w14:paraId="6B3BD08F" w14:textId="77777777" w:rsidR="00CA247E" w:rsidRDefault="00CA247E" w:rsidP="00D3214B">
            <w:pPr>
              <w:rPr>
                <w:rFonts w:ascii="HG丸ｺﾞｼｯｸM-PRO" w:eastAsia="HG丸ｺﾞｼｯｸM-PRO" w:hAnsi="HG丸ｺﾞｼｯｸM-PRO"/>
              </w:rPr>
            </w:pPr>
          </w:p>
          <w:p w14:paraId="70BCF981" w14:textId="77777777" w:rsidR="00CA247E" w:rsidRDefault="00CA247E" w:rsidP="00D3214B">
            <w:pPr>
              <w:rPr>
                <w:rFonts w:ascii="HG丸ｺﾞｼｯｸM-PRO" w:eastAsia="HG丸ｺﾞｼｯｸM-PRO" w:hAnsi="HG丸ｺﾞｼｯｸM-PRO"/>
              </w:rPr>
            </w:pPr>
          </w:p>
          <w:p w14:paraId="1CBCB7EF" w14:textId="69E0BA64" w:rsidR="00D3214B" w:rsidRPr="00296F66" w:rsidRDefault="00D3214B" w:rsidP="00D3214B">
            <w:pPr>
              <w:rPr>
                <w:rFonts w:ascii="HG丸ｺﾞｼｯｸM-PRO" w:eastAsia="HG丸ｺﾞｼｯｸM-PRO" w:hAnsi="HG丸ｺﾞｼｯｸM-PRO"/>
                <w:spacing w:val="-12"/>
              </w:rPr>
            </w:pPr>
            <w:r>
              <w:rPr>
                <w:rFonts w:ascii="HG丸ｺﾞｼｯｸM-PRO" w:eastAsia="HG丸ｺﾞｼｯｸM-PRO" w:hAnsi="HG丸ｺﾞｼｯｸM-PRO" w:hint="eastAsia"/>
              </w:rPr>
              <w:t>・</w:t>
            </w:r>
            <w:r w:rsidRPr="00296F66">
              <w:rPr>
                <w:rFonts w:ascii="HG丸ｺﾞｼｯｸM-PRO" w:eastAsia="HG丸ｺﾞｼｯｸM-PRO" w:hAnsi="HG丸ｺﾞｼｯｸM-PRO" w:hint="eastAsia"/>
                <w:spacing w:val="-12"/>
              </w:rPr>
              <w:t>会計年度を</w:t>
            </w:r>
            <w:r w:rsidRPr="00296F66">
              <w:rPr>
                <w:rFonts w:ascii="HG丸ｺﾞｼｯｸM-PRO" w:eastAsia="HG丸ｺﾞｼｯｸM-PRO" w:hAnsi="HG丸ｺﾞｼｯｸM-PRO"/>
                <w:spacing w:val="-12"/>
              </w:rPr>
              <w:t>「４月から翌年３月」としていない場合は、</w:t>
            </w:r>
            <w:r w:rsidR="00CE46C2" w:rsidRPr="00296F66">
              <w:rPr>
                <w:rFonts w:ascii="HG丸ｺﾞｼｯｸM-PRO" w:eastAsia="HG丸ｺﾞｼｯｸM-PRO" w:hAnsi="HG丸ｺﾞｼｯｸM-PRO" w:hint="eastAsia"/>
                <w:spacing w:val="-12"/>
              </w:rPr>
              <w:t>栄区地域振興課</w:t>
            </w:r>
            <w:r w:rsidRPr="00296F66">
              <w:rPr>
                <w:rFonts w:ascii="HG丸ｺﾞｼｯｸM-PRO" w:eastAsia="HG丸ｺﾞｼｯｸM-PRO" w:hAnsi="HG丸ｺﾞｼｯｸM-PRO"/>
                <w:spacing w:val="-12"/>
              </w:rPr>
              <w:t xml:space="preserve">にご相談ください。 </w:t>
            </w:r>
          </w:p>
          <w:p w14:paraId="0EE91F39" w14:textId="77777777" w:rsidR="00D3214B" w:rsidRPr="00D3214B" w:rsidRDefault="00D3214B" w:rsidP="00847258">
            <w:pPr>
              <w:rPr>
                <w:rFonts w:ascii="HG丸ｺﾞｼｯｸM-PRO" w:eastAsia="HG丸ｺﾞｼｯｸM-PRO" w:hAnsi="HG丸ｺﾞｼｯｸM-PRO"/>
              </w:rPr>
            </w:pPr>
            <w:r>
              <w:rPr>
                <w:rFonts w:ascii="HG丸ｺﾞｼｯｸM-PRO" w:eastAsia="HG丸ｺﾞｼｯｸM-PRO" w:hAnsi="HG丸ｺﾞｼｯｸM-PRO" w:hint="eastAsia"/>
              </w:rPr>
              <w:t>・</w:t>
            </w:r>
            <w:r w:rsidRPr="00D3214B">
              <w:rPr>
                <w:rFonts w:ascii="HG丸ｺﾞｼｯｸM-PRO" w:eastAsia="HG丸ｺﾞｼｯｸM-PRO" w:hAnsi="HG丸ｺﾞｼｯｸM-PRO" w:hint="eastAsia"/>
              </w:rPr>
              <w:t>書類に不備があったときは、</w:t>
            </w:r>
            <w:r w:rsidR="00847258">
              <w:rPr>
                <w:rFonts w:ascii="HG丸ｺﾞｼｯｸM-PRO" w:eastAsia="HG丸ｺﾞｼｯｸM-PRO" w:hAnsi="HG丸ｺﾞｼｯｸM-PRO"/>
              </w:rPr>
              <w:t>提出し</w:t>
            </w:r>
            <w:r w:rsidR="00847258">
              <w:rPr>
                <w:rFonts w:ascii="HG丸ｺﾞｼｯｸM-PRO" w:eastAsia="HG丸ｺﾞｼｯｸM-PRO" w:hAnsi="HG丸ｺﾞｼｯｸM-PRO" w:hint="eastAsia"/>
              </w:rPr>
              <w:t>直</w:t>
            </w:r>
            <w:r w:rsidRPr="00D3214B">
              <w:rPr>
                <w:rFonts w:ascii="HG丸ｺﾞｼｯｸM-PRO" w:eastAsia="HG丸ｺﾞｼｯｸM-PRO" w:hAnsi="HG丸ｺﾞｼｯｸM-PRO"/>
              </w:rPr>
              <w:t>していただく場合があります。</w:t>
            </w:r>
            <w:r>
              <w:rPr>
                <w:rFonts w:ascii="HG丸ｺﾞｼｯｸM-PRO" w:eastAsia="HG丸ｺﾞｼｯｸM-PRO" w:hAnsi="HG丸ｺﾞｼｯｸM-PRO"/>
              </w:rPr>
              <w:t xml:space="preserve"> </w:t>
            </w:r>
          </w:p>
        </w:tc>
      </w:tr>
      <w:tr w:rsidR="00D3214B" w14:paraId="540E316F" w14:textId="77777777" w:rsidTr="00645749">
        <w:tc>
          <w:tcPr>
            <w:tcW w:w="625" w:type="dxa"/>
          </w:tcPr>
          <w:p w14:paraId="0BE00EC2" w14:textId="77777777" w:rsidR="00D3214B" w:rsidRDefault="00D3214B" w:rsidP="00645749">
            <w:pPr>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9117" w:type="dxa"/>
          </w:tcPr>
          <w:p w14:paraId="2DA2D67C" w14:textId="6392167D" w:rsidR="00D3214B" w:rsidRPr="00CA247E" w:rsidRDefault="00517A4C" w:rsidP="00D3214B">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交付決定【５</w:t>
            </w:r>
            <w:r w:rsidR="001D06F1" w:rsidRPr="00CA247E">
              <w:rPr>
                <w:rFonts w:ascii="HG丸ｺﾞｼｯｸM-PRO" w:eastAsia="HG丸ｺﾞｼｯｸM-PRO" w:hAnsi="HG丸ｺﾞｼｯｸM-PRO" w:hint="eastAsia"/>
                <w:u w:val="single"/>
              </w:rPr>
              <w:t>～９</w:t>
            </w:r>
            <w:r w:rsidR="00D3214B" w:rsidRPr="00CA247E">
              <w:rPr>
                <w:rFonts w:ascii="HG丸ｺﾞｼｯｸM-PRO" w:eastAsia="HG丸ｺﾞｼｯｸM-PRO" w:hAnsi="HG丸ｺﾞｼｯｸM-PRO" w:hint="eastAsia"/>
                <w:u w:val="single"/>
              </w:rPr>
              <w:t>月</w:t>
            </w:r>
            <w:r w:rsidR="001D06F1" w:rsidRPr="00CA247E">
              <w:rPr>
                <w:rFonts w:ascii="HG丸ｺﾞｼｯｸM-PRO" w:eastAsia="HG丸ｺﾞｼｯｸM-PRO" w:hAnsi="HG丸ｺﾞｼｯｸM-PRO" w:hint="eastAsia"/>
                <w:u w:val="single"/>
              </w:rPr>
              <w:t>頃</w:t>
            </w:r>
            <w:r w:rsidR="00D3214B" w:rsidRPr="00CA247E">
              <w:rPr>
                <w:rFonts w:ascii="HG丸ｺﾞｼｯｸM-PRO" w:eastAsia="HG丸ｺﾞｼｯｸM-PRO" w:hAnsi="HG丸ｺﾞｼｯｸM-PRO" w:hint="eastAsia"/>
                <w:u w:val="single"/>
              </w:rPr>
              <w:t>】</w:t>
            </w:r>
          </w:p>
          <w:p w14:paraId="5B0B1AC0" w14:textId="6D5B79FF" w:rsidR="00D3214B" w:rsidRDefault="00D3214B" w:rsidP="00D3214B">
            <w:pPr>
              <w:rPr>
                <w:rFonts w:ascii="HG丸ｺﾞｼｯｸM-PRO" w:eastAsia="HG丸ｺﾞｼｯｸM-PRO" w:hAnsi="HG丸ｺﾞｼｯｸM-PRO"/>
              </w:rPr>
            </w:pPr>
            <w:r w:rsidRPr="00D3214B">
              <w:rPr>
                <w:rFonts w:ascii="HG丸ｺﾞｼｯｸM-PRO" w:eastAsia="HG丸ｺﾞｼｯｸM-PRO" w:hAnsi="HG丸ｺﾞｼｯｸM-PRO" w:hint="eastAsia"/>
              </w:rPr>
              <w:t>交付申請書及び添付書類を審査し、</w:t>
            </w:r>
            <w:r w:rsidRPr="00D3214B">
              <w:rPr>
                <w:rFonts w:ascii="HG丸ｺﾞｼｯｸM-PRO" w:eastAsia="HG丸ｺﾞｼｯｸM-PRO" w:hAnsi="HG丸ｺﾞｼｯｸM-PRO"/>
              </w:rPr>
              <w:t>適正な場合には、</w:t>
            </w:r>
            <w:r w:rsidR="00CE46C2">
              <w:rPr>
                <w:rFonts w:ascii="HG丸ｺﾞｼｯｸM-PRO" w:eastAsia="HG丸ｺﾞｼｯｸM-PRO" w:hAnsi="HG丸ｺﾞｼｯｸM-PRO" w:hint="eastAsia"/>
              </w:rPr>
              <w:t>栄区地域振興課</w:t>
            </w:r>
            <w:r w:rsidRPr="00D3214B">
              <w:rPr>
                <w:rFonts w:ascii="HG丸ｺﾞｼｯｸM-PRO" w:eastAsia="HG丸ｺﾞｼｯｸM-PRO" w:hAnsi="HG丸ｺﾞｼｯｸM-PRO"/>
              </w:rPr>
              <w:t>から交付決定通知書を送付します。</w:t>
            </w:r>
          </w:p>
        </w:tc>
      </w:tr>
      <w:tr w:rsidR="00D3214B" w14:paraId="0273C7F9" w14:textId="77777777" w:rsidTr="00645749">
        <w:tc>
          <w:tcPr>
            <w:tcW w:w="625" w:type="dxa"/>
          </w:tcPr>
          <w:p w14:paraId="3F8B4890" w14:textId="77777777" w:rsidR="00D3214B" w:rsidRDefault="00D3214B" w:rsidP="00645749">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9117" w:type="dxa"/>
          </w:tcPr>
          <w:p w14:paraId="5D6BA2F6" w14:textId="77777777" w:rsidR="00D3214B" w:rsidRPr="00D3214B" w:rsidRDefault="00D3214B" w:rsidP="00D3214B">
            <w:pPr>
              <w:rPr>
                <w:rFonts w:ascii="HG丸ｺﾞｼｯｸM-PRO" w:eastAsia="HG丸ｺﾞｼｯｸM-PRO" w:hAnsi="HG丸ｺﾞｼｯｸM-PRO"/>
                <w:u w:val="single"/>
              </w:rPr>
            </w:pPr>
            <w:r w:rsidRPr="00D3214B">
              <w:rPr>
                <w:rFonts w:ascii="HG丸ｺﾞｼｯｸM-PRO" w:eastAsia="HG丸ｺﾞｼｯｸM-PRO" w:hAnsi="HG丸ｺﾞｼｯｸM-PRO" w:hint="eastAsia"/>
                <w:u w:val="single"/>
              </w:rPr>
              <w:t>交付請求【交付決定通知書受領後】</w:t>
            </w:r>
          </w:p>
          <w:p w14:paraId="0557B1BB" w14:textId="69642C83" w:rsidR="00D3214B" w:rsidRDefault="00D3214B" w:rsidP="00D3214B">
            <w:pPr>
              <w:rPr>
                <w:rFonts w:ascii="HG丸ｺﾞｼｯｸM-PRO" w:eastAsia="HG丸ｺﾞｼｯｸM-PRO" w:hAnsi="HG丸ｺﾞｼｯｸM-PRO"/>
              </w:rPr>
            </w:pPr>
            <w:r w:rsidRPr="00D3214B">
              <w:rPr>
                <w:rFonts w:ascii="HG丸ｺﾞｼｯｸM-PRO" w:eastAsia="HG丸ｺﾞｼｯｸM-PRO" w:hAnsi="HG丸ｺﾞｼｯｸM-PRO" w:hint="eastAsia"/>
              </w:rPr>
              <w:t>交付決定通知書を受け取った後、</w:t>
            </w:r>
            <w:r w:rsidR="001D06F1">
              <w:rPr>
                <w:rFonts w:ascii="HG丸ｺﾞｼｯｸM-PRO" w:eastAsia="HG丸ｺﾞｼｯｸM-PRO" w:hAnsi="HG丸ｺﾞｼｯｸM-PRO" w:hint="eastAsia"/>
              </w:rPr>
              <w:t>次の書類</w:t>
            </w:r>
            <w:r w:rsidRPr="00D3214B">
              <w:rPr>
                <w:rFonts w:ascii="HG丸ｺﾞｼｯｸM-PRO" w:eastAsia="HG丸ｺﾞｼｯｸM-PRO" w:hAnsi="HG丸ｺﾞｼｯｸM-PRO"/>
              </w:rPr>
              <w:t>を</w:t>
            </w:r>
            <w:r w:rsidR="00CE46C2">
              <w:rPr>
                <w:rFonts w:ascii="HG丸ｺﾞｼｯｸM-PRO" w:eastAsia="HG丸ｺﾞｼｯｸM-PRO" w:hAnsi="HG丸ｺﾞｼｯｸM-PRO" w:hint="eastAsia"/>
              </w:rPr>
              <w:t>栄区地域振興課</w:t>
            </w:r>
            <w:r w:rsidRPr="00D3214B">
              <w:rPr>
                <w:rFonts w:ascii="HG丸ｺﾞｼｯｸM-PRO" w:eastAsia="HG丸ｺﾞｼｯｸM-PRO" w:hAnsi="HG丸ｺﾞｼｯｸM-PRO"/>
              </w:rPr>
              <w:t>に提出してください。</w:t>
            </w:r>
          </w:p>
          <w:p w14:paraId="1049F7CD" w14:textId="77777777" w:rsidR="00CA247E" w:rsidRDefault="00CA247E" w:rsidP="00D3214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1008" behindDoc="0" locked="0" layoutInCell="1" allowOverlap="1" wp14:anchorId="04D167D1" wp14:editId="71CC860D">
                      <wp:simplePos x="0" y="0"/>
                      <wp:positionH relativeFrom="column">
                        <wp:posOffset>-3175</wp:posOffset>
                      </wp:positionH>
                      <wp:positionV relativeFrom="paragraph">
                        <wp:posOffset>29845</wp:posOffset>
                      </wp:positionV>
                      <wp:extent cx="5665470" cy="684000"/>
                      <wp:effectExtent l="0" t="0" r="11430" b="20955"/>
                      <wp:wrapNone/>
                      <wp:docPr id="193" name="正方形/長方形 193"/>
                      <wp:cNvGraphicFramePr/>
                      <a:graphic xmlns:a="http://schemas.openxmlformats.org/drawingml/2006/main">
                        <a:graphicData uri="http://schemas.microsoft.com/office/word/2010/wordprocessingShape">
                          <wps:wsp>
                            <wps:cNvSpPr/>
                            <wps:spPr>
                              <a:xfrm>
                                <a:off x="0" y="0"/>
                                <a:ext cx="5665470" cy="68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5836F" w14:textId="77777777" w:rsidR="00AE1FA1" w:rsidRPr="00CA247E" w:rsidRDefault="00AE1FA1" w:rsidP="00CA247E">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24702273" w14:textId="77777777" w:rsidR="00AE1FA1" w:rsidRPr="00CA247E" w:rsidRDefault="00AE1FA1" w:rsidP="00CA247E">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hint="eastAsia"/>
                                      <w:color w:val="000000" w:themeColor="text1"/>
                                    </w:rPr>
                                    <w:t>①</w:t>
                                  </w:r>
                                  <w:r w:rsidRPr="00CA247E">
                                    <w:rPr>
                                      <w:rFonts w:ascii="HG丸ｺﾞｼｯｸM-PRO" w:eastAsia="HG丸ｺﾞｼｯｸM-PRO" w:hAnsi="HG丸ｺﾞｼｯｸM-PRO"/>
                                      <w:color w:val="000000" w:themeColor="text1"/>
                                    </w:rPr>
                                    <w:t>交付請求書</w:t>
                                  </w:r>
                                  <w:r w:rsidRPr="00CA247E">
                                    <w:rPr>
                                      <w:rFonts w:ascii="HG丸ｺﾞｼｯｸM-PRO" w:eastAsia="HG丸ｺﾞｼｯｸM-PRO" w:hAnsi="HG丸ｺﾞｼｯｸM-PRO" w:hint="eastAsia"/>
                                      <w:color w:val="000000" w:themeColor="text1"/>
                                    </w:rPr>
                                    <w:t xml:space="preserve">　②交付決定通知書（写）　③</w:t>
                                  </w:r>
                                  <w:r w:rsidRPr="00CA247E">
                                    <w:rPr>
                                      <w:rFonts w:ascii="HG丸ｺﾞｼｯｸM-PRO" w:eastAsia="HG丸ｺﾞｼｯｸM-PRO" w:hAnsi="HG丸ｺﾞｼｯｸM-PRO"/>
                                      <w:color w:val="000000" w:themeColor="text1"/>
                                    </w:rPr>
                                    <w:t>口座振替依頼書（提出済の場合</w:t>
                                  </w:r>
                                  <w:r>
                                    <w:rPr>
                                      <w:rFonts w:ascii="HG丸ｺﾞｼｯｸM-PRO" w:eastAsia="HG丸ｺﾞｼｯｸM-PRO" w:hAnsi="HG丸ｺﾞｼｯｸM-PRO" w:hint="eastAsia"/>
                                      <w:color w:val="000000" w:themeColor="text1"/>
                                    </w:rPr>
                                    <w:t>不要</w:t>
                                  </w:r>
                                  <w:r w:rsidRPr="00CA247E">
                                    <w:rPr>
                                      <w:rFonts w:ascii="HG丸ｺﾞｼｯｸM-PRO" w:eastAsia="HG丸ｺﾞｼｯｸM-PRO" w:hAnsi="HG丸ｺﾞｼｯｸM-PRO"/>
                                      <w:color w:val="000000" w:themeColor="text1"/>
                                    </w:rPr>
                                    <w:t>）</w:t>
                                  </w:r>
                                </w:p>
                                <w:p w14:paraId="7CE6699E" w14:textId="77777777" w:rsidR="00AE1FA1" w:rsidRPr="00CA247E" w:rsidRDefault="00AE1FA1" w:rsidP="00CA247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167D1" id="正方形/長方形 193" o:spid="_x0000_s1167" style="position:absolute;left:0;text-align:left;margin-left:-.25pt;margin-top:2.35pt;width:446.1pt;height:5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" fillcolor="white [3212]" strokecolor="black [3213]" strokeweight="1pt">
                      <v:textbox>
                        <w:txbxContent>
                          <w:p w14:paraId="6F65836F" w14:textId="77777777" w:rsidR="00AE1FA1" w:rsidRPr="00CA247E" w:rsidRDefault="00AE1FA1" w:rsidP="00CA247E">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24702273" w14:textId="77777777" w:rsidR="00AE1FA1" w:rsidRPr="00CA247E" w:rsidRDefault="00AE1FA1" w:rsidP="00CA247E">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hint="eastAsia"/>
                                <w:color w:val="000000" w:themeColor="text1"/>
                              </w:rPr>
                              <w:t>①</w:t>
                            </w:r>
                            <w:r w:rsidRPr="00CA247E">
                              <w:rPr>
                                <w:rFonts w:ascii="HG丸ｺﾞｼｯｸM-PRO" w:eastAsia="HG丸ｺﾞｼｯｸM-PRO" w:hAnsi="HG丸ｺﾞｼｯｸM-PRO"/>
                                <w:color w:val="000000" w:themeColor="text1"/>
                              </w:rPr>
                              <w:t>交付請求書</w:t>
                            </w:r>
                            <w:r w:rsidRPr="00CA247E">
                              <w:rPr>
                                <w:rFonts w:ascii="HG丸ｺﾞｼｯｸM-PRO" w:eastAsia="HG丸ｺﾞｼｯｸM-PRO" w:hAnsi="HG丸ｺﾞｼｯｸM-PRO" w:hint="eastAsia"/>
                                <w:color w:val="000000" w:themeColor="text1"/>
                              </w:rPr>
                              <w:t xml:space="preserve">　②交付決定通知書（写）　③</w:t>
                            </w:r>
                            <w:r w:rsidRPr="00CA247E">
                              <w:rPr>
                                <w:rFonts w:ascii="HG丸ｺﾞｼｯｸM-PRO" w:eastAsia="HG丸ｺﾞｼｯｸM-PRO" w:hAnsi="HG丸ｺﾞｼｯｸM-PRO"/>
                                <w:color w:val="000000" w:themeColor="text1"/>
                              </w:rPr>
                              <w:t>口座振替依頼書（提出済の場合</w:t>
                            </w:r>
                            <w:r>
                              <w:rPr>
                                <w:rFonts w:ascii="HG丸ｺﾞｼｯｸM-PRO" w:eastAsia="HG丸ｺﾞｼｯｸM-PRO" w:hAnsi="HG丸ｺﾞｼｯｸM-PRO" w:hint="eastAsia"/>
                                <w:color w:val="000000" w:themeColor="text1"/>
                              </w:rPr>
                              <w:t>不要</w:t>
                            </w:r>
                            <w:r w:rsidRPr="00CA247E">
                              <w:rPr>
                                <w:rFonts w:ascii="HG丸ｺﾞｼｯｸM-PRO" w:eastAsia="HG丸ｺﾞｼｯｸM-PRO" w:hAnsi="HG丸ｺﾞｼｯｸM-PRO"/>
                                <w:color w:val="000000" w:themeColor="text1"/>
                              </w:rPr>
                              <w:t>）</w:t>
                            </w:r>
                          </w:p>
                          <w:p w14:paraId="7CE6699E" w14:textId="77777777" w:rsidR="00AE1FA1" w:rsidRPr="00CA247E" w:rsidRDefault="00AE1FA1" w:rsidP="00CA247E">
                            <w:pPr>
                              <w:jc w:val="center"/>
                              <w:rPr>
                                <w:color w:val="000000" w:themeColor="text1"/>
                              </w:rPr>
                            </w:pPr>
                          </w:p>
                        </w:txbxContent>
                      </v:textbox>
                    </v:rect>
                  </w:pict>
                </mc:Fallback>
              </mc:AlternateContent>
            </w:r>
          </w:p>
          <w:p w14:paraId="00B4350A" w14:textId="77777777" w:rsidR="00CA247E" w:rsidRDefault="00CA247E" w:rsidP="00D3214B">
            <w:pPr>
              <w:rPr>
                <w:rFonts w:ascii="HG丸ｺﾞｼｯｸM-PRO" w:eastAsia="HG丸ｺﾞｼｯｸM-PRO" w:hAnsi="HG丸ｺﾞｼｯｸM-PRO"/>
              </w:rPr>
            </w:pPr>
          </w:p>
          <w:p w14:paraId="1C6371A3" w14:textId="77777777" w:rsidR="00CA247E" w:rsidRDefault="00CA247E" w:rsidP="00D3214B">
            <w:pPr>
              <w:rPr>
                <w:rFonts w:ascii="HG丸ｺﾞｼｯｸM-PRO" w:eastAsia="HG丸ｺﾞｼｯｸM-PRO" w:hAnsi="HG丸ｺﾞｼｯｸM-PRO"/>
              </w:rPr>
            </w:pPr>
          </w:p>
          <w:p w14:paraId="2E0B4C1D" w14:textId="77777777" w:rsidR="00D3214B" w:rsidRDefault="001D06F1" w:rsidP="00D3214B">
            <w:pPr>
              <w:rPr>
                <w:rFonts w:ascii="HG丸ｺﾞｼｯｸM-PRO" w:eastAsia="HG丸ｺﾞｼｯｸM-PRO" w:hAnsi="HG丸ｺﾞｼｯｸM-PRO"/>
              </w:rPr>
            </w:pPr>
            <w:r>
              <w:rPr>
                <w:rFonts w:ascii="HG丸ｺﾞｼｯｸM-PRO" w:eastAsia="HG丸ｺﾞｼｯｸM-PRO" w:hAnsi="HG丸ｺﾞｼｯｸM-PRO" w:hint="eastAsia"/>
              </w:rPr>
              <w:t>・</w:t>
            </w:r>
            <w:r w:rsidR="00D3214B" w:rsidRPr="00D3214B">
              <w:rPr>
                <w:rFonts w:ascii="HG丸ｺﾞｼｯｸM-PRO" w:eastAsia="HG丸ｺﾞｼｯｸM-PRO" w:hAnsi="HG丸ｺﾞｼｯｸM-PRO"/>
              </w:rPr>
              <w:t>受理後、指定の口座へ補助金を振り込みます。</w:t>
            </w:r>
          </w:p>
        </w:tc>
      </w:tr>
    </w:tbl>
    <w:p w14:paraId="2ECB459B" w14:textId="77777777" w:rsidR="00D3214B" w:rsidRPr="00D3214B" w:rsidRDefault="00D3214B" w:rsidP="00D3214B">
      <w:pPr>
        <w:rPr>
          <w:rFonts w:ascii="HG丸ｺﾞｼｯｸM-PRO" w:eastAsia="HG丸ｺﾞｼｯｸM-PRO" w:hAnsi="HG丸ｺﾞｼｯｸM-PRO"/>
        </w:rPr>
      </w:pPr>
    </w:p>
    <w:p w14:paraId="473A1899" w14:textId="77777777" w:rsidR="007C766D" w:rsidRDefault="00D3214B" w:rsidP="007C766D">
      <w:pPr>
        <w:rPr>
          <w:rFonts w:ascii="HG丸ｺﾞｼｯｸM-PRO" w:eastAsia="HG丸ｺﾞｼｯｸM-PRO" w:hAnsi="HG丸ｺﾞｼｯｸM-PRO"/>
        </w:rPr>
      </w:pPr>
      <w:r>
        <w:rPr>
          <w:rFonts w:ascii="HG丸ｺﾞｼｯｸM-PRO" w:eastAsia="HG丸ｺﾞｼｯｸM-PRO" w:hAnsi="HG丸ｺﾞｼｯｸM-PRO" w:hint="eastAsia"/>
        </w:rPr>
        <w:t>（４）その他</w:t>
      </w:r>
    </w:p>
    <w:p w14:paraId="1ACE9125" w14:textId="52BB6CB3" w:rsidR="00D3214B" w:rsidRPr="00D3214B" w:rsidRDefault="00D3214B" w:rsidP="00D3214B">
      <w:pPr>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Pr="00D3214B">
        <w:rPr>
          <w:rFonts w:ascii="HG丸ｺﾞｼｯｸM-PRO" w:eastAsia="HG丸ｺﾞｼｯｸM-PRO" w:hAnsi="HG丸ｺﾞｼｯｸM-PRO" w:hint="eastAsia"/>
        </w:rPr>
        <w:t>補助金の交付を受けて実施した活動に関する書類</w:t>
      </w:r>
      <w:r w:rsidRPr="00D3214B">
        <w:rPr>
          <w:rFonts w:ascii="HG丸ｺﾞｼｯｸM-PRO" w:eastAsia="HG丸ｺﾞｼｯｸM-PRO" w:hAnsi="HG丸ｺﾞｼｯｸM-PRO"/>
        </w:rPr>
        <w:t>（会計帳簿や領収証など）は、年度ごとに整理して５年間大切に保管してください。この間、</w:t>
      </w:r>
      <w:r w:rsidR="00CE46C2">
        <w:rPr>
          <w:rFonts w:ascii="HG丸ｺﾞｼｯｸM-PRO" w:eastAsia="HG丸ｺﾞｼｯｸM-PRO" w:hAnsi="HG丸ｺﾞｼｯｸM-PRO" w:hint="eastAsia"/>
        </w:rPr>
        <w:t>栄区地域振興課</w:t>
      </w:r>
      <w:r w:rsidRPr="00D3214B">
        <w:rPr>
          <w:rFonts w:ascii="HG丸ｺﾞｼｯｸM-PRO" w:eastAsia="HG丸ｺﾞｼｯｸM-PRO" w:hAnsi="HG丸ｺﾞｼｯｸM-PRO"/>
        </w:rPr>
        <w:t>から</w:t>
      </w:r>
      <w:r w:rsidR="00CE46C2">
        <w:rPr>
          <w:rFonts w:ascii="HG丸ｺﾞｼｯｸM-PRO" w:eastAsia="HG丸ｺﾞｼｯｸM-PRO" w:hAnsi="HG丸ｺﾞｼｯｸM-PRO" w:hint="eastAsia"/>
        </w:rPr>
        <w:t>提示を求めることがあります。</w:t>
      </w:r>
    </w:p>
    <w:p w14:paraId="01A2F54A" w14:textId="42C72C8C" w:rsidR="00D3214B" w:rsidRPr="00D3214B" w:rsidRDefault="00D3214B" w:rsidP="00D3214B">
      <w:pPr>
        <w:ind w:left="240" w:hangingChars="100" w:hanging="240"/>
        <w:rPr>
          <w:rFonts w:ascii="HG丸ｺﾞｼｯｸM-PRO" w:eastAsia="HG丸ｺﾞｼｯｸM-PRO" w:hAnsi="HG丸ｺﾞｼｯｸM-PRO"/>
        </w:rPr>
      </w:pPr>
      <w:r>
        <w:rPr>
          <w:rFonts w:ascii="HG丸ｺﾞｼｯｸM-PRO" w:eastAsia="HG丸ｺﾞｼｯｸM-PRO" w:hAnsi="HG丸ｺﾞｼｯｸM-PRO" w:hint="eastAsia"/>
        </w:rPr>
        <w:t>・</w:t>
      </w:r>
      <w:r w:rsidR="00CE46C2">
        <w:rPr>
          <w:rFonts w:ascii="HG丸ｺﾞｼｯｸM-PRO" w:eastAsia="HG丸ｺﾞｼｯｸM-PRO" w:hAnsi="HG丸ｺﾞｼｯｸM-PRO" w:hint="eastAsia"/>
        </w:rPr>
        <w:t>栄区地域振興課</w:t>
      </w:r>
      <w:r w:rsidRPr="00D3214B">
        <w:rPr>
          <w:rFonts w:ascii="HG丸ｺﾞｼｯｸM-PRO" w:eastAsia="HG丸ｺﾞｼｯｸM-PRO" w:hAnsi="HG丸ｺﾞｼｯｸM-PRO" w:hint="eastAsia"/>
        </w:rPr>
        <w:t>に提出した書類について、</w:t>
      </w:r>
      <w:r w:rsidRPr="00D3214B">
        <w:rPr>
          <w:rFonts w:ascii="HG丸ｺﾞｼｯｸM-PRO" w:eastAsia="HG丸ｺﾞｼｯｸM-PRO" w:hAnsi="HG丸ｺﾞｼｯｸM-PRO"/>
        </w:rPr>
        <w:t>市民の方</w:t>
      </w:r>
      <w:r w:rsidR="00CE46C2">
        <w:rPr>
          <w:rFonts w:ascii="HG丸ｺﾞｼｯｸM-PRO" w:eastAsia="HG丸ｺﾞｼｯｸM-PRO" w:hAnsi="HG丸ｺﾞｼｯｸM-PRO" w:hint="eastAsia"/>
        </w:rPr>
        <w:t>等</w:t>
      </w:r>
      <w:r w:rsidRPr="00D3214B">
        <w:rPr>
          <w:rFonts w:ascii="HG丸ｺﾞｼｯｸM-PRO" w:eastAsia="HG丸ｺﾞｼｯｸM-PRO" w:hAnsi="HG丸ｺﾞｼｯｸM-PRO"/>
        </w:rPr>
        <w:t>から</w:t>
      </w:r>
      <w:r w:rsidR="00CE46C2">
        <w:rPr>
          <w:rFonts w:ascii="HG丸ｺﾞｼｯｸM-PRO" w:eastAsia="HG丸ｺﾞｼｯｸM-PRO" w:hAnsi="HG丸ｺﾞｼｯｸM-PRO" w:hint="eastAsia"/>
        </w:rPr>
        <w:t>情報</w:t>
      </w:r>
      <w:r w:rsidR="00847258">
        <w:rPr>
          <w:rFonts w:ascii="HG丸ｺﾞｼｯｸM-PRO" w:eastAsia="HG丸ｺﾞｼｯｸM-PRO" w:hAnsi="HG丸ｺﾞｼｯｸM-PRO" w:hint="eastAsia"/>
        </w:rPr>
        <w:t>開示</w:t>
      </w:r>
      <w:r w:rsidRPr="00D3214B">
        <w:rPr>
          <w:rFonts w:ascii="HG丸ｺﾞｼｯｸM-PRO" w:eastAsia="HG丸ｺﾞｼｯｸM-PRO" w:hAnsi="HG丸ｺﾞｼｯｸM-PRO"/>
        </w:rPr>
        <w:t>請求があった場合、</w:t>
      </w:r>
      <w:r w:rsidR="00CE46C2">
        <w:rPr>
          <w:rFonts w:ascii="HG丸ｺﾞｼｯｸM-PRO" w:eastAsia="HG丸ｺﾞｼｯｸM-PRO" w:hAnsi="HG丸ｺﾞｼｯｸM-PRO" w:hint="eastAsia"/>
        </w:rPr>
        <w:t>行政文書として</w:t>
      </w:r>
      <w:r w:rsidRPr="00D3214B">
        <w:rPr>
          <w:rFonts w:ascii="HG丸ｺﾞｼｯｸM-PRO" w:eastAsia="HG丸ｺﾞｼｯｸM-PRO" w:hAnsi="HG丸ｺﾞｼｯｸM-PRO"/>
        </w:rPr>
        <w:t>個人情報等の非開示となる部分を除いて、</w:t>
      </w:r>
      <w:r w:rsidR="00847258">
        <w:rPr>
          <w:rFonts w:ascii="HG丸ｺﾞｼｯｸM-PRO" w:eastAsia="HG丸ｺﾞｼｯｸM-PRO" w:hAnsi="HG丸ｺﾞｼｯｸM-PRO" w:hint="eastAsia"/>
        </w:rPr>
        <w:t>開示</w:t>
      </w:r>
      <w:r w:rsidR="00CE46C2">
        <w:rPr>
          <w:rFonts w:ascii="HG丸ｺﾞｼｯｸM-PRO" w:eastAsia="HG丸ｺﾞｼｯｸM-PRO" w:hAnsi="HG丸ｺﾞｼｯｸM-PRO" w:hint="eastAsia"/>
        </w:rPr>
        <w:t>が必要となりますので、あらかじめご承知おきください。</w:t>
      </w:r>
    </w:p>
    <w:p w14:paraId="63A8B7E0" w14:textId="77777777" w:rsidR="007C766D" w:rsidRDefault="007C766D" w:rsidP="007C766D">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3391"/>
        <w:gridCol w:w="1458"/>
        <w:gridCol w:w="3398"/>
      </w:tblGrid>
      <w:tr w:rsidR="007C766D" w14:paraId="1B3FC487" w14:textId="77777777" w:rsidTr="00645749">
        <w:tc>
          <w:tcPr>
            <w:tcW w:w="1464" w:type="dxa"/>
          </w:tcPr>
          <w:p w14:paraId="5AA2FBB8" w14:textId="77777777" w:rsidR="007C766D" w:rsidRDefault="007C766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依頼時期</w:t>
            </w:r>
          </w:p>
        </w:tc>
        <w:tc>
          <w:tcPr>
            <w:tcW w:w="3404" w:type="dxa"/>
          </w:tcPr>
          <w:p w14:paraId="399FA400" w14:textId="77777777" w:rsidR="007C766D" w:rsidRDefault="007C766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３月下旬</w:t>
            </w:r>
          </w:p>
        </w:tc>
        <w:tc>
          <w:tcPr>
            <w:tcW w:w="1463" w:type="dxa"/>
          </w:tcPr>
          <w:p w14:paraId="3C636BE4" w14:textId="77777777" w:rsidR="007C766D" w:rsidRDefault="007C766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提出期限</w:t>
            </w:r>
          </w:p>
        </w:tc>
        <w:tc>
          <w:tcPr>
            <w:tcW w:w="3411" w:type="dxa"/>
          </w:tcPr>
          <w:p w14:paraId="4D2EE624" w14:textId="4D636AA5" w:rsidR="007C766D" w:rsidRDefault="00F53A69"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６</w:t>
            </w:r>
            <w:r w:rsidR="007C766D">
              <w:rPr>
                <w:rFonts w:ascii="HG丸ｺﾞｼｯｸM-PRO" w:eastAsia="HG丸ｺﾞｼｯｸM-PRO" w:hAnsi="HG丸ｺﾞｼｯｸM-PRO" w:hint="eastAsia"/>
                <w:szCs w:val="24"/>
              </w:rPr>
              <w:t>月</w:t>
            </w:r>
            <w:r w:rsidR="00EA5FF4">
              <w:rPr>
                <w:rFonts w:ascii="HG丸ｺﾞｼｯｸM-PRO" w:eastAsia="HG丸ｺﾞｼｯｸM-PRO" w:hAnsi="HG丸ｺﾞｼｯｸM-PRO" w:hint="eastAsia"/>
                <w:szCs w:val="24"/>
              </w:rPr>
              <w:t>末</w:t>
            </w:r>
          </w:p>
        </w:tc>
      </w:tr>
      <w:tr w:rsidR="007C766D" w14:paraId="3F61CE19" w14:textId="77777777" w:rsidTr="00645749">
        <w:tc>
          <w:tcPr>
            <w:tcW w:w="1464" w:type="dxa"/>
          </w:tcPr>
          <w:p w14:paraId="78633386" w14:textId="77777777" w:rsidR="007C766D" w:rsidRDefault="007C766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10BC9CA2" w14:textId="77777777" w:rsidR="007C766D" w:rsidRDefault="007C766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栄区地域振興課地域活動係</w:t>
            </w:r>
          </w:p>
          <w:p w14:paraId="2ED1BD8E" w14:textId="77777777" w:rsidR="007C766D" w:rsidRDefault="007C766D" w:rsidP="0064574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0EADB1AB" w14:textId="5CF99ADE" w:rsidR="00CA247E" w:rsidRDefault="002030D8">
      <w:pPr>
        <w:widowControl/>
        <w:jc w:val="left"/>
        <w:rPr>
          <w:rFonts w:ascii="HG丸ｺﾞｼｯｸM-PRO" w:eastAsia="HG丸ｺﾞｼｯｸM-PRO" w:hAnsi="HG丸ｺﾞｼｯｸM-PRO"/>
          <w:szCs w:val="24"/>
        </w:rPr>
      </w:pPr>
      <w:r>
        <w:rPr>
          <w:noProof/>
        </w:rPr>
        <mc:AlternateContent>
          <mc:Choice Requires="wps">
            <w:drawing>
              <wp:anchor distT="0" distB="0" distL="114300" distR="114300" simplePos="0" relativeHeight="251706368" behindDoc="0" locked="0" layoutInCell="1" allowOverlap="1" wp14:anchorId="3E808341" wp14:editId="4E3F843A">
                <wp:simplePos x="0" y="0"/>
                <wp:positionH relativeFrom="column">
                  <wp:posOffset>2819400</wp:posOffset>
                </wp:positionH>
                <wp:positionV relativeFrom="paragraph">
                  <wp:posOffset>8982075</wp:posOffset>
                </wp:positionV>
                <wp:extent cx="609600" cy="39052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60960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5EDF2" id="正方形/長方形 25" o:spid="_x0000_s1026" style="position:absolute;left:0;text-align:left;margin-left:222pt;margin-top:707.25pt;width:48pt;height:30.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" fillcolor="white [3212]" strokecolor="white [3212]" strokeweight="1pt"/>
            </w:pict>
          </mc:Fallback>
        </mc:AlternateContent>
      </w:r>
    </w:p>
    <w:p w14:paraId="3885A5C5" w14:textId="77777777" w:rsidR="00A260F9" w:rsidRDefault="001708A5" w:rsidP="00A260F9">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1</w:t>
      </w:r>
      <w:r w:rsidR="00A260F9">
        <w:rPr>
          <w:rFonts w:ascii="HG丸ｺﾞｼｯｸM-PRO" w:eastAsia="HG丸ｺﾞｼｯｸM-PRO" w:hAnsi="HG丸ｺﾞｼｯｸM-PRO" w:hint="eastAsia"/>
          <w:szCs w:val="24"/>
        </w:rPr>
        <w:t xml:space="preserve">　</w:t>
      </w:r>
      <w:r w:rsidR="00A1416F" w:rsidRPr="00A1416F">
        <w:rPr>
          <w:rFonts w:ascii="HG丸ｺﾞｼｯｸM-PRO" w:eastAsia="HG丸ｺﾞｼｯｸM-PRO" w:hAnsi="HG丸ｺﾞｼｯｸM-PRO" w:hint="eastAsia"/>
          <w:szCs w:val="24"/>
        </w:rPr>
        <w:t>地域防犯灯維持管理費補助金</w:t>
      </w:r>
    </w:p>
    <w:p w14:paraId="7A353654" w14:textId="5001291C" w:rsidR="00A1416F" w:rsidRPr="00ED2A63" w:rsidRDefault="00A1416F" w:rsidP="00A1416F">
      <w:pPr>
        <w:rPr>
          <w:rFonts w:ascii="HG丸ｺﾞｼｯｸM-PRO" w:eastAsia="HG丸ｺﾞｼｯｸM-PRO" w:hAnsi="HG丸ｺﾞｼｯｸM-PRO"/>
          <w:color w:val="000000" w:themeColor="text1"/>
          <w:szCs w:val="24"/>
        </w:rPr>
      </w:pPr>
      <w:r w:rsidRPr="00A1416F">
        <w:rPr>
          <w:rFonts w:ascii="HG丸ｺﾞｼｯｸM-PRO" w:eastAsia="HG丸ｺﾞｼｯｸM-PRO" w:hAnsi="HG丸ｺﾞｼｯｸM-PRO" w:hint="eastAsia"/>
          <w:szCs w:val="24"/>
        </w:rPr>
        <w:t xml:space="preserve">　夜間における犯罪の発生を防止し、</w:t>
      </w:r>
      <w:r w:rsidRPr="00A1416F">
        <w:rPr>
          <w:rFonts w:ascii="HG丸ｺﾞｼｯｸM-PRO" w:eastAsia="HG丸ｺﾞｼｯｸM-PRO" w:hAnsi="HG丸ｺﾞｼｯｸM-PRO"/>
          <w:szCs w:val="24"/>
        </w:rPr>
        <w:t>歩行者の通行の安全を図るため、自治会町内会等が行う地域防犯灯の維持管理に要する経費の一部を補助し</w:t>
      </w:r>
      <w:r w:rsidRPr="00ED2A63">
        <w:rPr>
          <w:rFonts w:ascii="HG丸ｺﾞｼｯｸM-PRO" w:eastAsia="HG丸ｺﾞｼｯｸM-PRO" w:hAnsi="HG丸ｺﾞｼｯｸM-PRO"/>
          <w:color w:val="000000" w:themeColor="text1"/>
          <w:szCs w:val="24"/>
        </w:rPr>
        <w:t>ます。</w:t>
      </w:r>
    </w:p>
    <w:p w14:paraId="66722475" w14:textId="65FF0234" w:rsidR="0030507E" w:rsidRPr="0030507E" w:rsidRDefault="00CE46C2" w:rsidP="0030507E">
      <w:pPr>
        <w:ind w:firstLineChars="100" w:firstLine="240"/>
        <w:rPr>
          <w:rFonts w:ascii="HG丸ｺﾞｼｯｸM-PRO" w:eastAsia="HG丸ｺﾞｼｯｸM-PRO" w:hAnsi="HG丸ｺﾞｼｯｸM-PRO"/>
          <w:color w:val="FF0000"/>
          <w:szCs w:val="24"/>
        </w:rPr>
      </w:pPr>
      <w:r>
        <w:rPr>
          <w:rFonts w:ascii="HG丸ｺﾞｼｯｸM-PRO" w:eastAsia="HG丸ｺﾞｼｯｸM-PRO" w:hAnsi="HG丸ｺﾞｼｯｸM-PRO" w:hint="eastAsia"/>
          <w:color w:val="000000" w:themeColor="text1"/>
          <w:szCs w:val="24"/>
        </w:rPr>
        <w:t>なお、</w:t>
      </w:r>
      <w:r w:rsidR="00884027" w:rsidRPr="00ED2A63">
        <w:rPr>
          <w:rFonts w:ascii="HG丸ｺﾞｼｯｸM-PRO" w:eastAsia="HG丸ｺﾞｼｯｸM-PRO" w:hAnsi="HG丸ｺﾞｼｯｸM-PRO"/>
          <w:noProof/>
          <w:color w:val="000000" w:themeColor="text1"/>
          <w:szCs w:val="24"/>
        </w:rPr>
        <mc:AlternateContent>
          <mc:Choice Requires="wps">
            <w:drawing>
              <wp:anchor distT="45720" distB="45720" distL="114300" distR="114300" simplePos="0" relativeHeight="251699200" behindDoc="0" locked="0" layoutInCell="1" allowOverlap="1" wp14:anchorId="7A754B2D" wp14:editId="75C0874C">
                <wp:simplePos x="0" y="0"/>
                <wp:positionH relativeFrom="column">
                  <wp:posOffset>3175</wp:posOffset>
                </wp:positionH>
                <wp:positionV relativeFrom="paragraph">
                  <wp:posOffset>909955</wp:posOffset>
                </wp:positionV>
                <wp:extent cx="6196965" cy="1404620"/>
                <wp:effectExtent l="0" t="0" r="13335" b="2032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1404620"/>
                        </a:xfrm>
                        <a:prstGeom prst="rect">
                          <a:avLst/>
                        </a:prstGeom>
                        <a:solidFill>
                          <a:srgbClr val="FFFFFF"/>
                        </a:solidFill>
                        <a:ln w="9525">
                          <a:solidFill>
                            <a:srgbClr val="000000"/>
                          </a:solidFill>
                          <a:miter lim="800000"/>
                          <a:headEnd/>
                          <a:tailEnd/>
                        </a:ln>
                      </wps:spPr>
                      <wps:txbx>
                        <w:txbxContent>
                          <w:p w14:paraId="6E0ABED3" w14:textId="77777777" w:rsidR="00AE1FA1" w:rsidRPr="00EC1F26" w:rsidRDefault="00AE1FA1" w:rsidP="00A1416F">
                            <w:pPr>
                              <w:rPr>
                                <w:rFonts w:ascii="HG丸ｺﾞｼｯｸM-PRO" w:eastAsia="HG丸ｺﾞｼｯｸM-PRO" w:hAnsi="HG丸ｺﾞｼｯｸM-PRO"/>
                                <w:szCs w:val="24"/>
                                <w:u w:val="single"/>
                              </w:rPr>
                            </w:pPr>
                            <w:r w:rsidRPr="00EC1F26">
                              <w:rPr>
                                <w:rFonts w:ascii="HG丸ｺﾞｼｯｸM-PRO" w:eastAsia="HG丸ｺﾞｼｯｸM-PRO" w:hAnsi="HG丸ｺﾞｼｯｸM-PRO" w:hint="eastAsia"/>
                                <w:szCs w:val="24"/>
                                <w:u w:val="single"/>
                              </w:rPr>
                              <w:t xml:space="preserve">１灯につき年額　</w:t>
                            </w:r>
                            <w:r w:rsidRPr="00EC1F26">
                              <w:rPr>
                                <w:rFonts w:ascii="HG丸ｺﾞｼｯｸM-PRO" w:eastAsia="HG丸ｺﾞｼｯｸM-PRO" w:hAnsi="HG丸ｺﾞｼｯｸM-PRO"/>
                                <w:szCs w:val="24"/>
                                <w:u w:val="single"/>
                              </w:rPr>
                              <w:t>2,200円（上限）</w:t>
                            </w:r>
                          </w:p>
                          <w:p w14:paraId="2D478935" w14:textId="2CE7BCC6" w:rsidR="00AE1FA1" w:rsidRPr="00A1416F" w:rsidRDefault="00AE1FA1">
                            <w:pPr>
                              <w:rPr>
                                <w:rFonts w:ascii="HG丸ｺﾞｼｯｸM-PRO" w:eastAsia="HG丸ｺﾞｼｯｸM-PRO" w:hAnsi="HG丸ｺﾞｼｯｸM-PRO"/>
                                <w:szCs w:val="24"/>
                              </w:rPr>
                            </w:pPr>
                            <w:r w:rsidRPr="00A1416F">
                              <w:rPr>
                                <w:rFonts w:ascii="HG丸ｺﾞｼｯｸM-PRO" w:eastAsia="HG丸ｺﾞｼｯｸM-PRO" w:hAnsi="HG丸ｺﾞｼｯｸM-PRO" w:hint="eastAsia"/>
                                <w:szCs w:val="24"/>
                              </w:rPr>
                              <w:t>※　照明の明るさ</w:t>
                            </w:r>
                            <w:r w:rsidRPr="00A1416F">
                              <w:rPr>
                                <w:rFonts w:ascii="HG丸ｺﾞｼｯｸM-PRO" w:eastAsia="HG丸ｺﾞｼｯｸM-PRO" w:hAnsi="HG丸ｺﾞｼｯｸM-PRO"/>
                                <w:szCs w:val="24"/>
                              </w:rPr>
                              <w:t>（20</w:t>
                            </w:r>
                            <w:r>
                              <w:rPr>
                                <w:rFonts w:ascii="HG丸ｺﾞｼｯｸM-PRO" w:eastAsia="HG丸ｺﾞｼｯｸM-PRO" w:hAnsi="HG丸ｺﾞｼｯｸM-PRO"/>
                                <w:szCs w:val="24"/>
                              </w:rPr>
                              <w:t>Ｗ</w:t>
                            </w:r>
                            <w:r>
                              <w:rPr>
                                <w:rFonts w:ascii="HG丸ｺﾞｼｯｸM-PRO" w:eastAsia="HG丸ｺﾞｼｯｸM-PRO" w:hAnsi="HG丸ｺﾞｼｯｸM-PRO" w:hint="eastAsia"/>
                                <w:szCs w:val="24"/>
                              </w:rPr>
                              <w:t>・</w:t>
                            </w:r>
                            <w:r w:rsidRPr="00A1416F">
                              <w:rPr>
                                <w:rFonts w:ascii="HG丸ｺﾞｼｯｸM-PRO" w:eastAsia="HG丸ｺﾞｼｯｸM-PRO" w:hAnsi="HG丸ｺﾞｼｯｸM-PRO"/>
                                <w:szCs w:val="24"/>
                              </w:rPr>
                              <w:t>40</w:t>
                            </w:r>
                            <w:r>
                              <w:rPr>
                                <w:rFonts w:ascii="HG丸ｺﾞｼｯｸM-PRO" w:eastAsia="HG丸ｺﾞｼｯｸM-PRO" w:hAnsi="HG丸ｺﾞｼｯｸM-PRO"/>
                                <w:szCs w:val="24"/>
                              </w:rPr>
                              <w:t>Ｗ</w:t>
                            </w:r>
                            <w:r>
                              <w:rPr>
                                <w:rFonts w:ascii="HG丸ｺﾞｼｯｸM-PRO" w:eastAsia="HG丸ｺﾞｼｯｸM-PRO" w:hAnsi="HG丸ｺﾞｼｯｸM-PRO" w:hint="eastAsia"/>
                                <w:szCs w:val="24"/>
                              </w:rPr>
                              <w:t>・</w:t>
                            </w:r>
                            <w:r w:rsidRPr="00A1416F">
                              <w:rPr>
                                <w:rFonts w:ascii="HG丸ｺﾞｼｯｸM-PRO" w:eastAsia="HG丸ｺﾞｼｯｸM-PRO" w:hAnsi="HG丸ｺﾞｼｯｸM-PRO"/>
                                <w:szCs w:val="24"/>
                              </w:rPr>
                              <w:t>100Ｗなど）に関わらず、地域防犯灯の電気料金、灯具の清掃</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点検</w:t>
                            </w:r>
                            <w:r>
                              <w:rPr>
                                <w:rFonts w:ascii="HG丸ｺﾞｼｯｸM-PRO" w:eastAsia="HG丸ｺﾞｼｯｸM-PRO" w:hAnsi="HG丸ｺﾞｼｯｸM-PRO" w:hint="eastAsia"/>
                                <w:szCs w:val="24"/>
                              </w:rPr>
                              <w:t>・</w:t>
                            </w:r>
                            <w:r w:rsidRPr="00A1416F">
                              <w:rPr>
                                <w:rFonts w:ascii="HG丸ｺﾞｼｯｸM-PRO" w:eastAsia="HG丸ｺﾞｼｯｸM-PRO" w:hAnsi="HG丸ｺﾞｼｯｸM-PRO"/>
                                <w:szCs w:val="24"/>
                              </w:rPr>
                              <w:t>修理、蛍光灯の交換など維持管理に要する経費の一部として</w:t>
                            </w:r>
                            <w:r>
                              <w:rPr>
                                <w:rFonts w:ascii="HG丸ｺﾞｼｯｸM-PRO" w:eastAsia="HG丸ｺﾞｼｯｸM-PRO" w:hAnsi="HG丸ｺﾞｼｯｸM-PRO"/>
                                <w:szCs w:val="24"/>
                              </w:rPr>
                              <w:t>補助します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54B2D" id="_x0000_s1168" type="#_x0000_t202" style="position:absolute;left:0;text-align:left;margin-left:.25pt;margin-top:71.65pt;width:487.9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">
                <v:textbox style="mso-fit-shape-to-text:t">
                  <w:txbxContent>
                    <w:p w14:paraId="6E0ABED3" w14:textId="77777777" w:rsidR="00AE1FA1" w:rsidRPr="00EC1F26" w:rsidRDefault="00AE1FA1" w:rsidP="00A1416F">
                      <w:pPr>
                        <w:rPr>
                          <w:rFonts w:ascii="HG丸ｺﾞｼｯｸM-PRO" w:eastAsia="HG丸ｺﾞｼｯｸM-PRO" w:hAnsi="HG丸ｺﾞｼｯｸM-PRO"/>
                          <w:szCs w:val="24"/>
                          <w:u w:val="single"/>
                        </w:rPr>
                      </w:pPr>
                      <w:r w:rsidRPr="00EC1F26">
                        <w:rPr>
                          <w:rFonts w:ascii="HG丸ｺﾞｼｯｸM-PRO" w:eastAsia="HG丸ｺﾞｼｯｸM-PRO" w:hAnsi="HG丸ｺﾞｼｯｸM-PRO" w:hint="eastAsia"/>
                          <w:szCs w:val="24"/>
                          <w:u w:val="single"/>
                        </w:rPr>
                        <w:t xml:space="preserve">１灯につき年額　</w:t>
                      </w:r>
                      <w:r w:rsidRPr="00EC1F26">
                        <w:rPr>
                          <w:rFonts w:ascii="HG丸ｺﾞｼｯｸM-PRO" w:eastAsia="HG丸ｺﾞｼｯｸM-PRO" w:hAnsi="HG丸ｺﾞｼｯｸM-PRO"/>
                          <w:szCs w:val="24"/>
                          <w:u w:val="single"/>
                        </w:rPr>
                        <w:t>2,200円（上限）</w:t>
                      </w:r>
                    </w:p>
                    <w:p w14:paraId="2D478935" w14:textId="2CE7BCC6" w:rsidR="00AE1FA1" w:rsidRPr="00A1416F" w:rsidRDefault="00AE1FA1">
                      <w:pPr>
                        <w:rPr>
                          <w:rFonts w:ascii="HG丸ｺﾞｼｯｸM-PRO" w:eastAsia="HG丸ｺﾞｼｯｸM-PRO" w:hAnsi="HG丸ｺﾞｼｯｸM-PRO"/>
                          <w:szCs w:val="24"/>
                        </w:rPr>
                      </w:pPr>
                      <w:r w:rsidRPr="00A1416F">
                        <w:rPr>
                          <w:rFonts w:ascii="HG丸ｺﾞｼｯｸM-PRO" w:eastAsia="HG丸ｺﾞｼｯｸM-PRO" w:hAnsi="HG丸ｺﾞｼｯｸM-PRO" w:hint="eastAsia"/>
                          <w:szCs w:val="24"/>
                        </w:rPr>
                        <w:t>※　照明の明るさ</w:t>
                      </w:r>
                      <w:r w:rsidRPr="00A1416F">
                        <w:rPr>
                          <w:rFonts w:ascii="HG丸ｺﾞｼｯｸM-PRO" w:eastAsia="HG丸ｺﾞｼｯｸM-PRO" w:hAnsi="HG丸ｺﾞｼｯｸM-PRO"/>
                          <w:szCs w:val="24"/>
                        </w:rPr>
                        <w:t>（20</w:t>
                      </w:r>
                      <w:r>
                        <w:rPr>
                          <w:rFonts w:ascii="HG丸ｺﾞｼｯｸM-PRO" w:eastAsia="HG丸ｺﾞｼｯｸM-PRO" w:hAnsi="HG丸ｺﾞｼｯｸM-PRO"/>
                          <w:szCs w:val="24"/>
                        </w:rPr>
                        <w:t>Ｗ</w:t>
                      </w:r>
                      <w:r>
                        <w:rPr>
                          <w:rFonts w:ascii="HG丸ｺﾞｼｯｸM-PRO" w:eastAsia="HG丸ｺﾞｼｯｸM-PRO" w:hAnsi="HG丸ｺﾞｼｯｸM-PRO" w:hint="eastAsia"/>
                          <w:szCs w:val="24"/>
                        </w:rPr>
                        <w:t>・</w:t>
                      </w:r>
                      <w:r w:rsidRPr="00A1416F">
                        <w:rPr>
                          <w:rFonts w:ascii="HG丸ｺﾞｼｯｸM-PRO" w:eastAsia="HG丸ｺﾞｼｯｸM-PRO" w:hAnsi="HG丸ｺﾞｼｯｸM-PRO"/>
                          <w:szCs w:val="24"/>
                        </w:rPr>
                        <w:t>40</w:t>
                      </w:r>
                      <w:r>
                        <w:rPr>
                          <w:rFonts w:ascii="HG丸ｺﾞｼｯｸM-PRO" w:eastAsia="HG丸ｺﾞｼｯｸM-PRO" w:hAnsi="HG丸ｺﾞｼｯｸM-PRO"/>
                          <w:szCs w:val="24"/>
                        </w:rPr>
                        <w:t>Ｗ</w:t>
                      </w:r>
                      <w:r>
                        <w:rPr>
                          <w:rFonts w:ascii="HG丸ｺﾞｼｯｸM-PRO" w:eastAsia="HG丸ｺﾞｼｯｸM-PRO" w:hAnsi="HG丸ｺﾞｼｯｸM-PRO" w:hint="eastAsia"/>
                          <w:szCs w:val="24"/>
                        </w:rPr>
                        <w:t>・</w:t>
                      </w:r>
                      <w:r w:rsidRPr="00A1416F">
                        <w:rPr>
                          <w:rFonts w:ascii="HG丸ｺﾞｼｯｸM-PRO" w:eastAsia="HG丸ｺﾞｼｯｸM-PRO" w:hAnsi="HG丸ｺﾞｼｯｸM-PRO"/>
                          <w:szCs w:val="24"/>
                        </w:rPr>
                        <w:t>100Ｗなど）に関わらず、地域防犯灯の電気料金、灯具の清掃</w:t>
                      </w:r>
                      <w:r>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点検</w:t>
                      </w:r>
                      <w:r>
                        <w:rPr>
                          <w:rFonts w:ascii="HG丸ｺﾞｼｯｸM-PRO" w:eastAsia="HG丸ｺﾞｼｯｸM-PRO" w:hAnsi="HG丸ｺﾞｼｯｸM-PRO" w:hint="eastAsia"/>
                          <w:szCs w:val="24"/>
                        </w:rPr>
                        <w:t>・</w:t>
                      </w:r>
                      <w:r w:rsidRPr="00A1416F">
                        <w:rPr>
                          <w:rFonts w:ascii="HG丸ｺﾞｼｯｸM-PRO" w:eastAsia="HG丸ｺﾞｼｯｸM-PRO" w:hAnsi="HG丸ｺﾞｼｯｸM-PRO"/>
                          <w:szCs w:val="24"/>
                        </w:rPr>
                        <w:t>修理、蛍光灯の交換など維持管理に要する経費の一部として</w:t>
                      </w:r>
                      <w:r>
                        <w:rPr>
                          <w:rFonts w:ascii="HG丸ｺﾞｼｯｸM-PRO" w:eastAsia="HG丸ｺﾞｼｯｸM-PRO" w:hAnsi="HG丸ｺﾞｼｯｸM-PRO"/>
                          <w:szCs w:val="24"/>
                        </w:rPr>
                        <w:t>補助します</w:t>
                      </w:r>
                    </w:p>
                  </w:txbxContent>
                </v:textbox>
                <w10:wrap type="square"/>
              </v:shape>
            </w:pict>
          </mc:Fallback>
        </mc:AlternateContent>
      </w:r>
      <w:r w:rsidR="0030507E" w:rsidRPr="00ED2A63">
        <w:rPr>
          <w:rFonts w:ascii="HG丸ｺﾞｼｯｸM-PRO" w:eastAsia="HG丸ｺﾞｼｯｸM-PRO" w:hAnsi="HG丸ｺﾞｼｯｸM-PRO" w:hint="eastAsia"/>
          <w:color w:val="000000" w:themeColor="text1"/>
          <w:szCs w:val="24"/>
        </w:rPr>
        <w:t>横浜市ではESCO事業での交換工事等により多くの防犯灯が市の所有・管理となっています。本補助金は自治会町内会</w:t>
      </w:r>
      <w:r w:rsidR="00847258" w:rsidRPr="00ED2A63">
        <w:rPr>
          <w:rFonts w:ascii="HG丸ｺﾞｼｯｸM-PRO" w:eastAsia="HG丸ｺﾞｼｯｸM-PRO" w:hAnsi="HG丸ｺﾞｼｯｸM-PRO" w:hint="eastAsia"/>
          <w:color w:val="000000" w:themeColor="text1"/>
          <w:szCs w:val="24"/>
        </w:rPr>
        <w:t>が</w:t>
      </w:r>
      <w:r w:rsidR="0030507E" w:rsidRPr="00ED2A63">
        <w:rPr>
          <w:rFonts w:ascii="HG丸ｺﾞｼｯｸM-PRO" w:eastAsia="HG丸ｺﾞｼｯｸM-PRO" w:hAnsi="HG丸ｺﾞｼｯｸM-PRO" w:hint="eastAsia"/>
          <w:color w:val="000000" w:themeColor="text1"/>
          <w:szCs w:val="24"/>
        </w:rPr>
        <w:t>所有</w:t>
      </w:r>
      <w:r w:rsidR="00847258" w:rsidRPr="00ED2A63">
        <w:rPr>
          <w:rFonts w:ascii="HG丸ｺﾞｼｯｸM-PRO" w:eastAsia="HG丸ｺﾞｼｯｸM-PRO" w:hAnsi="HG丸ｺﾞｼｯｸM-PRO" w:hint="eastAsia"/>
          <w:color w:val="000000" w:themeColor="text1"/>
          <w:szCs w:val="24"/>
        </w:rPr>
        <w:t>する</w:t>
      </w:r>
      <w:r w:rsidR="0030507E" w:rsidRPr="00ED2A63">
        <w:rPr>
          <w:rFonts w:ascii="HG丸ｺﾞｼｯｸM-PRO" w:eastAsia="HG丸ｺﾞｼｯｸM-PRO" w:hAnsi="HG丸ｺﾞｼｯｸM-PRO" w:hint="eastAsia"/>
          <w:color w:val="000000" w:themeColor="text1"/>
          <w:szCs w:val="24"/>
        </w:rPr>
        <w:t>防犯灯の維持管理に対する補助金</w:t>
      </w:r>
      <w:r>
        <w:rPr>
          <w:rFonts w:ascii="HG丸ｺﾞｼｯｸM-PRO" w:eastAsia="HG丸ｺﾞｼｯｸM-PRO" w:hAnsi="HG丸ｺﾞｼｯｸM-PRO" w:hint="eastAsia"/>
          <w:color w:val="000000" w:themeColor="text1"/>
          <w:szCs w:val="24"/>
        </w:rPr>
        <w:t>のため</w:t>
      </w:r>
      <w:r w:rsidR="00847258" w:rsidRPr="00ED2A63">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hint="eastAsia"/>
          <w:color w:val="000000" w:themeColor="text1"/>
          <w:szCs w:val="24"/>
        </w:rPr>
        <w:t>地域内の</w:t>
      </w:r>
      <w:r w:rsidR="00847258" w:rsidRPr="00ED2A63">
        <w:rPr>
          <w:rFonts w:ascii="HG丸ｺﾞｼｯｸM-PRO" w:eastAsia="HG丸ｺﾞｼｯｸM-PRO" w:hAnsi="HG丸ｺﾞｼｯｸM-PRO" w:hint="eastAsia"/>
          <w:color w:val="000000" w:themeColor="text1"/>
          <w:szCs w:val="24"/>
          <w:u w:val="single"/>
        </w:rPr>
        <w:t>すべての防犯灯が横浜市の管理となっている場合には、申請手続</w:t>
      </w:r>
      <w:r w:rsidR="0030507E" w:rsidRPr="00ED2A63">
        <w:rPr>
          <w:rFonts w:ascii="HG丸ｺﾞｼｯｸM-PRO" w:eastAsia="HG丸ｺﾞｼｯｸM-PRO" w:hAnsi="HG丸ｺﾞｼｯｸM-PRO" w:hint="eastAsia"/>
          <w:color w:val="000000" w:themeColor="text1"/>
          <w:szCs w:val="24"/>
          <w:u w:val="single"/>
        </w:rPr>
        <w:t>は不要で</w:t>
      </w:r>
      <w:r w:rsidR="0030507E" w:rsidRPr="00CE46C2">
        <w:rPr>
          <w:rFonts w:ascii="HG丸ｺﾞｼｯｸM-PRO" w:eastAsia="HG丸ｺﾞｼｯｸM-PRO" w:hAnsi="HG丸ｺﾞｼｯｸM-PRO" w:hint="eastAsia"/>
          <w:color w:val="000000" w:themeColor="text1"/>
          <w:szCs w:val="24"/>
          <w:u w:val="single"/>
        </w:rPr>
        <w:t>す</w:t>
      </w:r>
      <w:r w:rsidRPr="00296F66">
        <w:rPr>
          <w:rFonts w:ascii="HG丸ｺﾞｼｯｸM-PRO" w:eastAsia="HG丸ｺﾞｼｯｸM-PRO" w:hAnsi="HG丸ｺﾞｼｯｸM-PRO" w:hint="eastAsia"/>
          <w:color w:val="000000" w:themeColor="text1"/>
          <w:szCs w:val="24"/>
        </w:rPr>
        <w:t>。</w:t>
      </w:r>
    </w:p>
    <w:p w14:paraId="43ED84BB" w14:textId="77777777" w:rsidR="00A1416F" w:rsidRDefault="00A1416F" w:rsidP="00A1416F">
      <w:pPr>
        <w:rPr>
          <w:rFonts w:ascii="HG丸ｺﾞｼｯｸM-PRO" w:eastAsia="HG丸ｺﾞｼｯｸM-PRO" w:hAnsi="HG丸ｺﾞｼｯｸM-PRO"/>
          <w:szCs w:val="24"/>
        </w:rPr>
      </w:pPr>
    </w:p>
    <w:p w14:paraId="0A09C6D0" w14:textId="77777777" w:rsidR="00A1416F" w:rsidRDefault="00A1416F" w:rsidP="00A1416F">
      <w:pPr>
        <w:rPr>
          <w:rFonts w:ascii="HG丸ｺﾞｼｯｸM-PRO" w:eastAsia="HG丸ｺﾞｼｯｸM-PRO" w:hAnsi="HG丸ｺﾞｼｯｸM-PRO"/>
          <w:szCs w:val="24"/>
        </w:rPr>
      </w:pPr>
      <w:r>
        <w:rPr>
          <w:rFonts w:ascii="HG丸ｺﾞｼｯｸM-PRO" w:eastAsia="HG丸ｺﾞｼｯｸM-PRO" w:hAnsi="HG丸ｺﾞｼｯｸM-PRO"/>
          <w:szCs w:val="24"/>
        </w:rPr>
        <w:t>（</w:t>
      </w:r>
      <w:r w:rsidR="00884027">
        <w:rPr>
          <w:rFonts w:ascii="HG丸ｺﾞｼｯｸM-PRO" w:eastAsia="HG丸ｺﾞｼｯｸM-PRO" w:hAnsi="HG丸ｺﾞｼｯｸM-PRO" w:hint="eastAsia"/>
          <w:szCs w:val="24"/>
        </w:rPr>
        <w:t>１</w:t>
      </w:r>
      <w:r w:rsidRPr="00A1416F">
        <w:rPr>
          <w:rFonts w:ascii="HG丸ｺﾞｼｯｸM-PRO" w:eastAsia="HG丸ｺﾞｼｯｸM-PRO" w:hAnsi="HG丸ｺﾞｼｯｸM-PRO"/>
          <w:szCs w:val="24"/>
        </w:rPr>
        <w:t>）補助対象</w:t>
      </w:r>
      <w:r w:rsidR="005E0C44">
        <w:rPr>
          <w:rFonts w:ascii="HG丸ｺﾞｼｯｸM-PRO" w:eastAsia="HG丸ｺﾞｼｯｸM-PRO" w:hAnsi="HG丸ｺﾞｼｯｸM-PRO" w:hint="eastAsia"/>
          <w:szCs w:val="24"/>
        </w:rPr>
        <w:t>となる</w:t>
      </w:r>
      <w:r w:rsidR="00252C6E">
        <w:rPr>
          <w:rFonts w:ascii="HG丸ｺﾞｼｯｸM-PRO" w:eastAsia="HG丸ｺﾞｼｯｸM-PRO" w:hAnsi="HG丸ｺﾞｼｯｸM-PRO" w:hint="eastAsia"/>
          <w:szCs w:val="24"/>
        </w:rPr>
        <w:t>防犯灯</w:t>
      </w:r>
    </w:p>
    <w:tbl>
      <w:tblPr>
        <w:tblStyle w:val="a3"/>
        <w:tblW w:w="0" w:type="auto"/>
        <w:tblLook w:val="04A0" w:firstRow="1" w:lastRow="0" w:firstColumn="1" w:lastColumn="0" w:noHBand="0" w:noVBand="1"/>
      </w:tblPr>
      <w:tblGrid>
        <w:gridCol w:w="4871"/>
        <w:gridCol w:w="4871"/>
      </w:tblGrid>
      <w:tr w:rsidR="00A1416F" w14:paraId="4F70DB63" w14:textId="77777777" w:rsidTr="00A1416F">
        <w:tc>
          <w:tcPr>
            <w:tcW w:w="4871" w:type="dxa"/>
          </w:tcPr>
          <w:p w14:paraId="341CDAFA" w14:textId="77777777" w:rsidR="00A1416F" w:rsidRDefault="00A1416F" w:rsidP="00A1416F">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補助対象となる地域防犯灯</w:t>
            </w:r>
          </w:p>
        </w:tc>
        <w:tc>
          <w:tcPr>
            <w:tcW w:w="4871" w:type="dxa"/>
          </w:tcPr>
          <w:p w14:paraId="52097240" w14:textId="77777777" w:rsidR="00A1416F" w:rsidRDefault="00A1416F" w:rsidP="00A1416F">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補助対象とならない防犯灯</w:t>
            </w:r>
          </w:p>
        </w:tc>
      </w:tr>
      <w:tr w:rsidR="00A1416F" w14:paraId="1870B193" w14:textId="77777777" w:rsidTr="00A1416F">
        <w:tc>
          <w:tcPr>
            <w:tcW w:w="4871" w:type="dxa"/>
          </w:tcPr>
          <w:p w14:paraId="379D5283" w14:textId="5D10928F"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申請する年度の４月１日現在設置されており、</w:t>
            </w:r>
            <w:r w:rsidRPr="0066771A">
              <w:rPr>
                <w:rFonts w:ascii="HG丸ｺﾞｼｯｸM-PRO" w:eastAsia="HG丸ｺﾞｼｯｸM-PRO" w:hAnsi="HG丸ｺﾞｼｯｸM-PRO"/>
                <w:sz w:val="22"/>
              </w:rPr>
              <w:t>不特定多数の市民が通行する道路・通路を照らしている次のもの</w:t>
            </w:r>
          </w:p>
          <w:p w14:paraId="2973347F" w14:textId="6C61E543"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①</w:t>
            </w:r>
            <w:r w:rsidRPr="0066771A">
              <w:rPr>
                <w:rFonts w:ascii="HG丸ｺﾞｼｯｸM-PRO" w:eastAsia="HG丸ｺﾞｼｯｸM-PRO" w:hAnsi="HG丸ｺﾞｼｯｸM-PRO"/>
                <w:sz w:val="22"/>
              </w:rPr>
              <w:t>自治会町内会が所有し、かつ、維持管理しているもの</w:t>
            </w:r>
          </w:p>
          <w:p w14:paraId="43B1BBDC" w14:textId="3EF0E96B"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②自治会町内会の所有となっていないもの</w:t>
            </w:r>
            <w:r w:rsidR="00CE46C2">
              <w:rPr>
                <w:rFonts w:ascii="HG丸ｺﾞｼｯｸM-PRO" w:eastAsia="HG丸ｺﾞｼｯｸM-PRO" w:hAnsi="HG丸ｺﾞｼｯｸM-PRO" w:hint="eastAsia"/>
                <w:sz w:val="22"/>
              </w:rPr>
              <w:t>で</w:t>
            </w:r>
            <w:r w:rsidRPr="0066771A">
              <w:rPr>
                <w:rFonts w:ascii="HG丸ｺﾞｼｯｸM-PRO" w:eastAsia="HG丸ｺﾞｼｯｸM-PRO" w:hAnsi="HG丸ｺﾞｼｯｸM-PRO" w:hint="eastAsia"/>
                <w:sz w:val="22"/>
              </w:rPr>
              <w:t>あ</w:t>
            </w:r>
            <w:r w:rsidR="00DE5753">
              <w:rPr>
                <w:rFonts w:ascii="HG丸ｺﾞｼｯｸM-PRO" w:eastAsia="HG丸ｺﾞｼｯｸM-PRO" w:hAnsi="HG丸ｺﾞｼｯｸM-PRO" w:hint="eastAsia"/>
                <w:sz w:val="22"/>
              </w:rPr>
              <w:t>れば</w:t>
            </w:r>
            <w:r w:rsidRPr="0066771A">
              <w:rPr>
                <w:rFonts w:ascii="HG丸ｺﾞｼｯｸM-PRO" w:eastAsia="HG丸ｺﾞｼｯｸM-PRO" w:hAnsi="HG丸ｺﾞｼｯｸM-PRO" w:hint="eastAsia"/>
                <w:sz w:val="22"/>
              </w:rPr>
              <w:t>、</w:t>
            </w:r>
            <w:r w:rsidRPr="0066771A">
              <w:rPr>
                <w:rFonts w:ascii="HG丸ｺﾞｼｯｸM-PRO" w:eastAsia="HG丸ｺﾞｼｯｸM-PRO" w:hAnsi="HG丸ｺﾞｼｯｸM-PRO"/>
                <w:sz w:val="22"/>
              </w:rPr>
              <w:t>上記①の地域防犯灯に準ずるものとして、自治会町内会が認めたもの</w:t>
            </w:r>
          </w:p>
          <w:p w14:paraId="1480CAF4" w14:textId="77777777" w:rsidR="00A1416F" w:rsidRDefault="00A1416F" w:rsidP="00A1416F">
            <w:pPr>
              <w:rPr>
                <w:rFonts w:ascii="HG丸ｺﾞｼｯｸM-PRO" w:eastAsia="HG丸ｺﾞｼｯｸM-PRO" w:hAnsi="HG丸ｺﾞｼｯｸM-PRO"/>
                <w:szCs w:val="24"/>
              </w:rPr>
            </w:pPr>
            <w:r w:rsidRPr="00A1416F">
              <w:rPr>
                <w:rFonts w:ascii="HG丸ｺﾞｼｯｸM-PRO" w:eastAsia="HG丸ｺﾞｼｯｸM-PRO" w:hAnsi="HG丸ｺﾞｼｯｸM-PRO"/>
                <w:noProof/>
                <w:szCs w:val="24"/>
              </w:rPr>
              <mc:AlternateContent>
                <mc:Choice Requires="wps">
                  <w:drawing>
                    <wp:anchor distT="45720" distB="45720" distL="114300" distR="114300" simplePos="0" relativeHeight="251701248" behindDoc="0" locked="0" layoutInCell="1" allowOverlap="1" wp14:anchorId="1143EFA1" wp14:editId="761373D4">
                      <wp:simplePos x="0" y="0"/>
                      <wp:positionH relativeFrom="column">
                        <wp:posOffset>-2184</wp:posOffset>
                      </wp:positionH>
                      <wp:positionV relativeFrom="paragraph">
                        <wp:posOffset>91948</wp:posOffset>
                      </wp:positionV>
                      <wp:extent cx="5997854" cy="1404620"/>
                      <wp:effectExtent l="0" t="0" r="22225" b="2032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854" cy="1404620"/>
                              </a:xfrm>
                              <a:prstGeom prst="rect">
                                <a:avLst/>
                              </a:prstGeom>
                              <a:solidFill>
                                <a:srgbClr val="FFFFFF"/>
                              </a:solidFill>
                              <a:ln w="9525">
                                <a:solidFill>
                                  <a:srgbClr val="000000"/>
                                </a:solidFill>
                                <a:miter lim="800000"/>
                                <a:headEnd/>
                                <a:tailEnd/>
                              </a:ln>
                            </wps:spPr>
                            <wps:txbx>
                              <w:txbxContent>
                                <w:p w14:paraId="1AB6C9EA" w14:textId="46EDFFC8" w:rsidR="00AE1FA1" w:rsidRPr="00A1416F" w:rsidRDefault="00AE1FA1" w:rsidP="00A1416F">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※集合住宅の管理組合等が所有している地域防犯灯で</w:t>
                                  </w:r>
                                  <w:r w:rsidRPr="00A1416F">
                                    <w:rPr>
                                      <w:rFonts w:ascii="HG丸ｺﾞｼｯｸM-PRO" w:eastAsia="HG丸ｺﾞｼｯｸM-PRO" w:hAnsi="HG丸ｺﾞｼｯｸM-PRO" w:hint="eastAsia"/>
                                      <w:szCs w:val="24"/>
                                    </w:rPr>
                                    <w:t>も、</w:t>
                                  </w:r>
                                  <w:r w:rsidRPr="00A1416F">
                                    <w:rPr>
                                      <w:rFonts w:ascii="HG丸ｺﾞｼｯｸM-PRO" w:eastAsia="HG丸ｺﾞｼｯｸM-PRO" w:hAnsi="HG丸ｺﾞｼｯｸM-PRO"/>
                                      <w:szCs w:val="24"/>
                                    </w:rPr>
                                    <w:t xml:space="preserve">不特定多数の市民が通行する道路・通路を照らしており、自治会町内会が認めたものは、補助対象となります。 </w:t>
                                  </w:r>
                                </w:p>
                                <w:p w14:paraId="716CC4D6" w14:textId="63D8FE48" w:rsidR="00AE1FA1" w:rsidRDefault="00AE1FA1" w:rsidP="00A1416F">
                                  <w:r w:rsidRPr="00A1416F">
                                    <w:rPr>
                                      <w:rFonts w:ascii="HG丸ｺﾞｼｯｸM-PRO" w:eastAsia="HG丸ｺﾞｼｯｸM-PRO" w:hAnsi="HG丸ｺﾞｼｯｸM-PRO" w:hint="eastAsia"/>
                                      <w:szCs w:val="24"/>
                                    </w:rPr>
                                    <w:t xml:space="preserve">　ただし、</w:t>
                                  </w:r>
                                  <w:r w:rsidRPr="00A1416F">
                                    <w:rPr>
                                      <w:rFonts w:ascii="HG丸ｺﾞｼｯｸM-PRO" w:eastAsia="HG丸ｺﾞｼｯｸM-PRO" w:hAnsi="HG丸ｺﾞｼｯｸM-PRO"/>
                                      <w:szCs w:val="24"/>
                                    </w:rPr>
                                    <w:t>不特定多数の市民が通行する道路・通路を照ら</w:t>
                                  </w:r>
                                  <w:r>
                                    <w:rPr>
                                      <w:rFonts w:ascii="HG丸ｺﾞｼｯｸM-PRO" w:eastAsia="HG丸ｺﾞｼｯｸM-PRO" w:hAnsi="HG丸ｺﾞｼｯｸM-PRO"/>
                                      <w:szCs w:val="24"/>
                                    </w:rPr>
                                    <w:t>しているか否かを判断するために、地域防犯灯の位置図を基に</w:t>
                                  </w:r>
                                  <w:r>
                                    <w:rPr>
                                      <w:rFonts w:ascii="HG丸ｺﾞｼｯｸM-PRO" w:eastAsia="HG丸ｺﾞｼｯｸM-PRO" w:hAnsi="HG丸ｺﾞｼｯｸM-PRO" w:hint="eastAsia"/>
                                      <w:szCs w:val="24"/>
                                    </w:rPr>
                                    <w:t>横浜市</w:t>
                                  </w:r>
                                  <w:r>
                                    <w:rPr>
                                      <w:rFonts w:ascii="HG丸ｺﾞｼｯｸM-PRO" w:eastAsia="HG丸ｺﾞｼｯｸM-PRO" w:hAnsi="HG丸ｺﾞｼｯｸM-PRO"/>
                                      <w:szCs w:val="24"/>
                                    </w:rPr>
                                    <w:t>で</w:t>
                                  </w:r>
                                  <w:r w:rsidRPr="00A1416F">
                                    <w:rPr>
                                      <w:rFonts w:ascii="HG丸ｺﾞｼｯｸM-PRO" w:eastAsia="HG丸ｺﾞｼｯｸM-PRO" w:hAnsi="HG丸ｺﾞｼｯｸM-PRO"/>
                                      <w:szCs w:val="24"/>
                                    </w:rPr>
                                    <w:t>実地調査を行います。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3EFA1" id="_x0000_s1169" type="#_x0000_t202" style="position:absolute;left:0;text-align:left;margin-left:-.15pt;margin-top:7.25pt;width:472.2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">
                      <v:textbox style="mso-fit-shape-to-text:t">
                        <w:txbxContent>
                          <w:p w14:paraId="1AB6C9EA" w14:textId="46EDFFC8" w:rsidR="00AE1FA1" w:rsidRPr="00A1416F" w:rsidRDefault="00AE1FA1" w:rsidP="00A1416F">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※集合住宅の管理組合等が所有している地域防犯灯で</w:t>
                            </w:r>
                            <w:r w:rsidRPr="00A1416F">
                              <w:rPr>
                                <w:rFonts w:ascii="HG丸ｺﾞｼｯｸM-PRO" w:eastAsia="HG丸ｺﾞｼｯｸM-PRO" w:hAnsi="HG丸ｺﾞｼｯｸM-PRO" w:hint="eastAsia"/>
                                <w:szCs w:val="24"/>
                              </w:rPr>
                              <w:t>も、</w:t>
                            </w:r>
                            <w:r w:rsidRPr="00A1416F">
                              <w:rPr>
                                <w:rFonts w:ascii="HG丸ｺﾞｼｯｸM-PRO" w:eastAsia="HG丸ｺﾞｼｯｸM-PRO" w:hAnsi="HG丸ｺﾞｼｯｸM-PRO"/>
                                <w:szCs w:val="24"/>
                              </w:rPr>
                              <w:t xml:space="preserve">不特定多数の市民が通行する道路・通路を照らしており、自治会町内会が認めたものは、補助対象となります。 </w:t>
                            </w:r>
                          </w:p>
                          <w:p w14:paraId="716CC4D6" w14:textId="63D8FE48" w:rsidR="00AE1FA1" w:rsidRDefault="00AE1FA1" w:rsidP="00A1416F">
                            <w:r w:rsidRPr="00A1416F">
                              <w:rPr>
                                <w:rFonts w:ascii="HG丸ｺﾞｼｯｸM-PRO" w:eastAsia="HG丸ｺﾞｼｯｸM-PRO" w:hAnsi="HG丸ｺﾞｼｯｸM-PRO" w:hint="eastAsia"/>
                                <w:szCs w:val="24"/>
                              </w:rPr>
                              <w:t xml:space="preserve">　ただし、</w:t>
                            </w:r>
                            <w:r w:rsidRPr="00A1416F">
                              <w:rPr>
                                <w:rFonts w:ascii="HG丸ｺﾞｼｯｸM-PRO" w:eastAsia="HG丸ｺﾞｼｯｸM-PRO" w:hAnsi="HG丸ｺﾞｼｯｸM-PRO"/>
                                <w:szCs w:val="24"/>
                              </w:rPr>
                              <w:t>不特定多数の市民が通行する道路・通路を照ら</w:t>
                            </w:r>
                            <w:r>
                              <w:rPr>
                                <w:rFonts w:ascii="HG丸ｺﾞｼｯｸM-PRO" w:eastAsia="HG丸ｺﾞｼｯｸM-PRO" w:hAnsi="HG丸ｺﾞｼｯｸM-PRO"/>
                                <w:szCs w:val="24"/>
                              </w:rPr>
                              <w:t>しているか否かを判断するために、地域防犯灯の位置図を基に</w:t>
                            </w:r>
                            <w:r>
                              <w:rPr>
                                <w:rFonts w:ascii="HG丸ｺﾞｼｯｸM-PRO" w:eastAsia="HG丸ｺﾞｼｯｸM-PRO" w:hAnsi="HG丸ｺﾞｼｯｸM-PRO" w:hint="eastAsia"/>
                                <w:szCs w:val="24"/>
                              </w:rPr>
                              <w:t>横浜市</w:t>
                            </w:r>
                            <w:r>
                              <w:rPr>
                                <w:rFonts w:ascii="HG丸ｺﾞｼｯｸM-PRO" w:eastAsia="HG丸ｺﾞｼｯｸM-PRO" w:hAnsi="HG丸ｺﾞｼｯｸM-PRO"/>
                                <w:szCs w:val="24"/>
                              </w:rPr>
                              <w:t>で</w:t>
                            </w:r>
                            <w:r w:rsidRPr="00A1416F">
                              <w:rPr>
                                <w:rFonts w:ascii="HG丸ｺﾞｼｯｸM-PRO" w:eastAsia="HG丸ｺﾞｼｯｸM-PRO" w:hAnsi="HG丸ｺﾞｼｯｸM-PRO"/>
                                <w:szCs w:val="24"/>
                              </w:rPr>
                              <w:t>実地調査を行います。</w:t>
                            </w:r>
                          </w:p>
                        </w:txbxContent>
                      </v:textbox>
                    </v:shape>
                  </w:pict>
                </mc:Fallback>
              </mc:AlternateContent>
            </w:r>
          </w:p>
          <w:p w14:paraId="2BF6B8ED" w14:textId="77777777" w:rsidR="00A1416F" w:rsidRDefault="00A1416F" w:rsidP="00A1416F">
            <w:pPr>
              <w:rPr>
                <w:rFonts w:ascii="HG丸ｺﾞｼｯｸM-PRO" w:eastAsia="HG丸ｺﾞｼｯｸM-PRO" w:hAnsi="HG丸ｺﾞｼｯｸM-PRO"/>
                <w:szCs w:val="24"/>
              </w:rPr>
            </w:pPr>
          </w:p>
          <w:p w14:paraId="33211E1C" w14:textId="77777777" w:rsidR="00A1416F" w:rsidRDefault="00A1416F" w:rsidP="00A1416F">
            <w:pPr>
              <w:rPr>
                <w:rFonts w:ascii="HG丸ｺﾞｼｯｸM-PRO" w:eastAsia="HG丸ｺﾞｼｯｸM-PRO" w:hAnsi="HG丸ｺﾞｼｯｸM-PRO"/>
                <w:szCs w:val="24"/>
              </w:rPr>
            </w:pPr>
          </w:p>
          <w:p w14:paraId="188CF2FD" w14:textId="77777777" w:rsidR="00A1416F" w:rsidRDefault="00A1416F" w:rsidP="00A1416F">
            <w:pPr>
              <w:rPr>
                <w:rFonts w:ascii="HG丸ｺﾞｼｯｸM-PRO" w:eastAsia="HG丸ｺﾞｼｯｸM-PRO" w:hAnsi="HG丸ｺﾞｼｯｸM-PRO"/>
                <w:szCs w:val="24"/>
              </w:rPr>
            </w:pPr>
          </w:p>
          <w:p w14:paraId="72528D14" w14:textId="77777777" w:rsidR="00A1416F" w:rsidRPr="00A1416F" w:rsidRDefault="00A1416F" w:rsidP="00A1416F">
            <w:pPr>
              <w:rPr>
                <w:rFonts w:ascii="HG丸ｺﾞｼｯｸM-PRO" w:eastAsia="HG丸ｺﾞｼｯｸM-PRO" w:hAnsi="HG丸ｺﾞｼｯｸM-PRO"/>
                <w:szCs w:val="24"/>
              </w:rPr>
            </w:pPr>
          </w:p>
        </w:tc>
        <w:tc>
          <w:tcPr>
            <w:tcW w:w="4871" w:type="dxa"/>
          </w:tcPr>
          <w:p w14:paraId="63FB28CE" w14:textId="77777777"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①横浜市が設置した</w:t>
            </w:r>
            <w:r w:rsidRPr="0066771A">
              <w:rPr>
                <w:rFonts w:ascii="HG丸ｺﾞｼｯｸM-PRO" w:eastAsia="HG丸ｺﾞｼｯｸM-PRO" w:hAnsi="HG丸ｺﾞｼｯｸM-PRO"/>
                <w:sz w:val="22"/>
              </w:rPr>
              <w:t>LED防犯灯</w:t>
            </w:r>
          </w:p>
          <w:p w14:paraId="35596072" w14:textId="77777777"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②アパートやマンション</w:t>
            </w:r>
            <w:r w:rsidRPr="0066771A">
              <w:rPr>
                <w:rFonts w:ascii="HG丸ｺﾞｼｯｸM-PRO" w:eastAsia="HG丸ｺﾞｼｯｸM-PRO" w:hAnsi="HG丸ｺﾞｼｯｸM-PRO"/>
                <w:sz w:val="22"/>
              </w:rPr>
              <w:t>（集合住宅）等の敷地内で、専ら居住者が使用する道路・通路を照らしている照明や、公園灯・足元灯など</w:t>
            </w:r>
          </w:p>
          <w:p w14:paraId="40D5C7B0" w14:textId="77777777"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③駐車場、</w:t>
            </w:r>
            <w:r w:rsidRPr="0066771A">
              <w:rPr>
                <w:rFonts w:ascii="HG丸ｺﾞｼｯｸM-PRO" w:eastAsia="HG丸ｺﾞｼｯｸM-PRO" w:hAnsi="HG丸ｺﾞｼｯｸM-PRO"/>
                <w:sz w:val="22"/>
              </w:rPr>
              <w:t>駐輪場の照明等</w:t>
            </w:r>
          </w:p>
          <w:p w14:paraId="645A6F58" w14:textId="77777777"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④</w:t>
            </w:r>
            <w:r w:rsidRPr="0066771A">
              <w:rPr>
                <w:rFonts w:ascii="HG丸ｺﾞｼｯｸM-PRO" w:eastAsia="HG丸ｺﾞｼｯｸM-PRO" w:hAnsi="HG丸ｺﾞｼｯｸM-PRO"/>
                <w:sz w:val="22"/>
              </w:rPr>
              <w:t>ネオンサイン等の装飾目的の照明</w:t>
            </w:r>
          </w:p>
          <w:p w14:paraId="7C6E7CF3" w14:textId="77777777" w:rsidR="00A1416F" w:rsidRPr="0066771A" w:rsidRDefault="00A1416F" w:rsidP="00A1416F">
            <w:pPr>
              <w:rPr>
                <w:rFonts w:ascii="HG丸ｺﾞｼｯｸM-PRO" w:eastAsia="HG丸ｺﾞｼｯｸM-PRO" w:hAnsi="HG丸ｺﾞｼｯｸM-PRO"/>
                <w:sz w:val="22"/>
              </w:rPr>
            </w:pPr>
            <w:r w:rsidRPr="0066771A">
              <w:rPr>
                <w:rFonts w:ascii="HG丸ｺﾞｼｯｸM-PRO" w:eastAsia="HG丸ｺﾞｼｯｸM-PRO" w:hAnsi="HG丸ｺﾞｼｯｸM-PRO" w:hint="eastAsia"/>
                <w:sz w:val="22"/>
              </w:rPr>
              <w:t>⑤</w:t>
            </w:r>
            <w:r w:rsidRPr="0066771A">
              <w:rPr>
                <w:rFonts w:ascii="HG丸ｺﾞｼｯｸM-PRO" w:eastAsia="HG丸ｺﾞｼｯｸM-PRO" w:hAnsi="HG丸ｺﾞｼｯｸM-PRO"/>
                <w:sz w:val="22"/>
              </w:rPr>
              <w:t>商店街の街路灯（商店街灯）</w:t>
            </w:r>
            <w:r w:rsidRPr="0066771A">
              <w:rPr>
                <w:rFonts w:ascii="HG丸ｺﾞｼｯｸM-PRO" w:eastAsia="HG丸ｺﾞｼｯｸM-PRO" w:hAnsi="HG丸ｺﾞｼｯｸM-PRO" w:hint="eastAsia"/>
                <w:sz w:val="22"/>
              </w:rPr>
              <w:t xml:space="preserve">　</w:t>
            </w:r>
            <w:r w:rsidRPr="0066771A">
              <w:rPr>
                <w:rFonts w:ascii="HG丸ｺﾞｼｯｸM-PRO" w:eastAsia="HG丸ｺﾞｼｯｸM-PRO" w:hAnsi="HG丸ｺﾞｼｯｸM-PRO"/>
                <w:sz w:val="22"/>
              </w:rPr>
              <w:t>など</w:t>
            </w:r>
          </w:p>
          <w:p w14:paraId="35BC6B64" w14:textId="77777777" w:rsidR="00A1416F" w:rsidRPr="00A1416F" w:rsidRDefault="00A1416F" w:rsidP="00A1416F">
            <w:pPr>
              <w:rPr>
                <w:rFonts w:ascii="HG丸ｺﾞｼｯｸM-PRO" w:eastAsia="HG丸ｺﾞｼｯｸM-PRO" w:hAnsi="HG丸ｺﾞｼｯｸM-PRO"/>
                <w:szCs w:val="24"/>
              </w:rPr>
            </w:pPr>
          </w:p>
        </w:tc>
      </w:tr>
    </w:tbl>
    <w:p w14:paraId="36590A80" w14:textId="77777777" w:rsidR="00A1416F" w:rsidRDefault="00A1416F" w:rsidP="00A1416F">
      <w:pPr>
        <w:rPr>
          <w:rFonts w:ascii="HG丸ｺﾞｼｯｸM-PRO" w:eastAsia="HG丸ｺﾞｼｯｸM-PRO" w:hAnsi="HG丸ｺﾞｼｯｸM-PRO"/>
          <w:szCs w:val="24"/>
        </w:rPr>
      </w:pPr>
    </w:p>
    <w:p w14:paraId="10F4AFE3" w14:textId="77777777" w:rsidR="004474A7" w:rsidRDefault="004474A7" w:rsidP="00A1416F">
      <w:pPr>
        <w:rPr>
          <w:rFonts w:ascii="HG丸ｺﾞｼｯｸM-PRO" w:eastAsia="HG丸ｺﾞｼｯｸM-PRO" w:hAnsi="HG丸ｺﾞｼｯｸM-PRO"/>
          <w:szCs w:val="24"/>
        </w:rPr>
      </w:pPr>
    </w:p>
    <w:p w14:paraId="160C53B6" w14:textId="77777777" w:rsidR="004474A7" w:rsidRDefault="004474A7" w:rsidP="00A1416F">
      <w:pPr>
        <w:rPr>
          <w:rFonts w:ascii="HG丸ｺﾞｼｯｸM-PRO" w:eastAsia="HG丸ｺﾞｼｯｸM-PRO" w:hAnsi="HG丸ｺﾞｼｯｸM-PRO"/>
          <w:szCs w:val="24"/>
        </w:rPr>
      </w:pPr>
    </w:p>
    <w:p w14:paraId="71F42217" w14:textId="77777777" w:rsidR="004474A7" w:rsidRDefault="004474A7" w:rsidP="00A1416F">
      <w:pPr>
        <w:rPr>
          <w:rFonts w:ascii="HG丸ｺﾞｼｯｸM-PRO" w:eastAsia="HG丸ｺﾞｼｯｸM-PRO" w:hAnsi="HG丸ｺﾞｼｯｸM-PRO"/>
          <w:szCs w:val="24"/>
        </w:rPr>
      </w:pPr>
    </w:p>
    <w:p w14:paraId="3DCCB64E" w14:textId="543B139C" w:rsidR="00884027" w:rsidRDefault="00884027" w:rsidP="00A1416F">
      <w:pPr>
        <w:rPr>
          <w:rFonts w:ascii="HG丸ｺﾞｼｯｸM-PRO" w:eastAsia="HG丸ｺﾞｼｯｸM-PRO" w:hAnsi="HG丸ｺﾞｼｯｸM-PRO"/>
          <w:szCs w:val="24"/>
        </w:rPr>
      </w:pPr>
    </w:p>
    <w:p w14:paraId="796C3CEE" w14:textId="77777777" w:rsidR="00351590" w:rsidRDefault="00351590" w:rsidP="00A1416F">
      <w:pPr>
        <w:rPr>
          <w:rFonts w:ascii="HG丸ｺﾞｼｯｸM-PRO" w:eastAsia="HG丸ｺﾞｼｯｸM-PRO" w:hAnsi="HG丸ｺﾞｼｯｸM-PRO"/>
          <w:szCs w:val="24"/>
        </w:rPr>
      </w:pPr>
    </w:p>
    <w:p w14:paraId="3D5641F0" w14:textId="6416D749" w:rsidR="003D6710" w:rsidRDefault="00436CC7" w:rsidP="004474A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34</w:t>
      </w:r>
    </w:p>
    <w:p w14:paraId="39C9F50A" w14:textId="77777777" w:rsidR="007D1721" w:rsidRDefault="007D1721" w:rsidP="00A1416F">
      <w:pPr>
        <w:rPr>
          <w:rFonts w:ascii="HG丸ｺﾞｼｯｸM-PRO" w:eastAsia="HG丸ｺﾞｼｯｸM-PRO" w:hAnsi="HG丸ｺﾞｼｯｸM-PRO"/>
          <w:szCs w:val="24"/>
        </w:rPr>
      </w:pPr>
    </w:p>
    <w:p w14:paraId="08ACA25F" w14:textId="77777777" w:rsidR="004474A7" w:rsidRDefault="004474A7" w:rsidP="004474A7">
      <w:pPr>
        <w:rPr>
          <w:rFonts w:ascii="HG丸ｺﾞｼｯｸM-PRO" w:eastAsia="HG丸ｺﾞｼｯｸM-PRO" w:hAnsi="HG丸ｺﾞｼｯｸM-PRO"/>
        </w:rPr>
      </w:pPr>
      <w:r>
        <w:rPr>
          <w:rFonts w:ascii="HG丸ｺﾞｼｯｸM-PRO" w:eastAsia="HG丸ｺﾞｼｯｸM-PRO" w:hAnsi="HG丸ｺﾞｼｯｸM-PRO" w:hint="eastAsia"/>
        </w:rPr>
        <w:t>（</w:t>
      </w:r>
      <w:r w:rsidR="00884027">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Pr="00D3214B">
        <w:rPr>
          <w:rFonts w:ascii="HG丸ｺﾞｼｯｸM-PRO" w:eastAsia="HG丸ｺﾞｼｯｸM-PRO" w:hAnsi="HG丸ｺﾞｼｯｸM-PRO"/>
        </w:rPr>
        <w:t>補助金交付までの流れ</w:t>
      </w:r>
    </w:p>
    <w:p w14:paraId="61DDBA1A" w14:textId="1FE98298" w:rsidR="004474A7" w:rsidRPr="00D3214B" w:rsidRDefault="004474A7" w:rsidP="002621F3">
      <w:pPr>
        <w:ind w:firstLineChars="100" w:firstLine="240"/>
        <w:rPr>
          <w:rFonts w:ascii="HG丸ｺﾞｼｯｸM-PRO" w:eastAsia="HG丸ｺﾞｼｯｸM-PRO" w:hAnsi="HG丸ｺﾞｼｯｸM-PRO"/>
        </w:rPr>
      </w:pPr>
      <w:r w:rsidRPr="002621F3">
        <w:rPr>
          <w:rFonts w:ascii="HG丸ｺﾞｼｯｸM-PRO" w:eastAsia="HG丸ｺﾞｼｯｸM-PRO" w:hAnsi="HG丸ｺﾞｼｯｸM-PRO" w:hint="eastAsia"/>
          <w:u w:val="single"/>
        </w:rPr>
        <w:t>交付申請書</w:t>
      </w:r>
      <w:r w:rsidR="002621F3" w:rsidRPr="002621F3">
        <w:rPr>
          <w:rFonts w:ascii="HG丸ｺﾞｼｯｸM-PRO" w:eastAsia="HG丸ｺﾞｼｯｸM-PRO" w:hAnsi="HG丸ｺﾞｼｯｸM-PRO" w:hint="eastAsia"/>
          <w:u w:val="single"/>
        </w:rPr>
        <w:t>をはじめ、</w:t>
      </w:r>
      <w:r w:rsidRPr="002621F3">
        <w:rPr>
          <w:rFonts w:ascii="HG丸ｺﾞｼｯｸM-PRO" w:eastAsia="HG丸ｺﾞｼｯｸM-PRO" w:hAnsi="HG丸ｺﾞｼｯｸM-PRO" w:hint="eastAsia"/>
          <w:u w:val="single"/>
        </w:rPr>
        <w:t>地域活動推進費補助金</w:t>
      </w:r>
      <w:r w:rsidR="002621F3" w:rsidRPr="002621F3">
        <w:rPr>
          <w:rFonts w:ascii="HG丸ｺﾞｼｯｸM-PRO" w:eastAsia="HG丸ｺﾞｼｯｸM-PRO" w:hAnsi="HG丸ｺﾞｼｯｸM-PRO" w:hint="eastAsia"/>
          <w:u w:val="single"/>
        </w:rPr>
        <w:t>と一体での</w:t>
      </w:r>
      <w:r w:rsidRPr="002621F3">
        <w:rPr>
          <w:rFonts w:ascii="HG丸ｺﾞｼｯｸM-PRO" w:eastAsia="HG丸ｺﾞｼｯｸM-PRO" w:hAnsi="HG丸ｺﾞｼｯｸM-PRO" w:hint="eastAsia"/>
          <w:u w:val="single"/>
        </w:rPr>
        <w:t>交付</w:t>
      </w:r>
      <w:r w:rsidR="002621F3" w:rsidRPr="002621F3">
        <w:rPr>
          <w:rFonts w:ascii="HG丸ｺﾞｼｯｸM-PRO" w:eastAsia="HG丸ｺﾞｼｯｸM-PRO" w:hAnsi="HG丸ｺﾞｼｯｸM-PRO" w:hint="eastAsia"/>
          <w:u w:val="single"/>
        </w:rPr>
        <w:t>となりますので、</w:t>
      </w:r>
      <w:r w:rsidR="00CE46C2">
        <w:rPr>
          <w:rFonts w:ascii="HG丸ｺﾞｼｯｸM-PRO" w:eastAsia="HG丸ｺﾞｼｯｸM-PRO" w:hAnsi="HG丸ｺﾞｼｯｸM-PRO" w:hint="eastAsia"/>
          <w:u w:val="single"/>
        </w:rPr>
        <w:t>あわせて申請をお願いします。</w:t>
      </w:r>
    </w:p>
    <w:tbl>
      <w:tblPr>
        <w:tblStyle w:val="a3"/>
        <w:tblW w:w="0" w:type="auto"/>
        <w:tblLook w:val="04A0" w:firstRow="1" w:lastRow="0" w:firstColumn="1" w:lastColumn="0" w:noHBand="0" w:noVBand="1"/>
      </w:tblPr>
      <w:tblGrid>
        <w:gridCol w:w="625"/>
        <w:gridCol w:w="9117"/>
      </w:tblGrid>
      <w:tr w:rsidR="004474A7" w14:paraId="6C9A999B" w14:textId="77777777" w:rsidTr="0030507E">
        <w:trPr>
          <w:trHeight w:val="5329"/>
        </w:trPr>
        <w:tc>
          <w:tcPr>
            <w:tcW w:w="625" w:type="dxa"/>
          </w:tcPr>
          <w:p w14:paraId="12395C01" w14:textId="77777777" w:rsidR="004474A7" w:rsidRDefault="004474A7" w:rsidP="00884027">
            <w:pPr>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9117" w:type="dxa"/>
          </w:tcPr>
          <w:p w14:paraId="3D8B3CB3" w14:textId="71857CB0" w:rsidR="004474A7" w:rsidRPr="00D3214B" w:rsidRDefault="004474A7" w:rsidP="00884027">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前年度実績報告兼</w:t>
            </w:r>
            <w:r w:rsidRPr="00D3214B">
              <w:rPr>
                <w:rFonts w:ascii="HG丸ｺﾞｼｯｸM-PRO" w:eastAsia="HG丸ｺﾞｼｯｸM-PRO" w:hAnsi="HG丸ｺﾞｼｯｸM-PRO" w:hint="eastAsia"/>
                <w:u w:val="single"/>
              </w:rPr>
              <w:t>交付申請【</w:t>
            </w:r>
            <w:r>
              <w:rPr>
                <w:rFonts w:ascii="HG丸ｺﾞｼｯｸM-PRO" w:eastAsia="HG丸ｺﾞｼｯｸM-PRO" w:hAnsi="HG丸ｺﾞｼｯｸM-PRO" w:hint="eastAsia"/>
                <w:u w:val="single"/>
              </w:rPr>
              <w:t>４月</w:t>
            </w:r>
            <w:r w:rsidR="00EA5FF4">
              <w:rPr>
                <w:rFonts w:ascii="HG丸ｺﾞｼｯｸM-PRO" w:eastAsia="HG丸ｺﾞｼｯｸM-PRO" w:hAnsi="HG丸ｺﾞｼｯｸM-PRO" w:hint="eastAsia"/>
                <w:u w:val="single"/>
              </w:rPr>
              <w:t>～８月末</w:t>
            </w:r>
            <w:r w:rsidRPr="00D3214B">
              <w:rPr>
                <w:rFonts w:ascii="HG丸ｺﾞｼｯｸM-PRO" w:eastAsia="HG丸ｺﾞｼｯｸM-PRO" w:hAnsi="HG丸ｺﾞｼｯｸM-PRO" w:hint="eastAsia"/>
                <w:u w:val="single"/>
              </w:rPr>
              <w:t>】</w:t>
            </w:r>
          </w:p>
          <w:p w14:paraId="21A46A8F" w14:textId="2F96FE62" w:rsidR="004474A7" w:rsidRDefault="004474A7" w:rsidP="00884027">
            <w:pPr>
              <w:rPr>
                <w:rFonts w:ascii="HG丸ｺﾞｼｯｸM-PRO" w:eastAsia="HG丸ｺﾞｼｯｸM-PRO" w:hAnsi="HG丸ｺﾞｼｯｸM-PRO"/>
              </w:rPr>
            </w:pPr>
            <w:r w:rsidRPr="00D3214B">
              <w:rPr>
                <w:rFonts w:ascii="HG丸ｺﾞｼｯｸM-PRO" w:eastAsia="HG丸ｺﾞｼｯｸM-PRO" w:hAnsi="HG丸ｺﾞｼｯｸM-PRO" w:hint="eastAsia"/>
              </w:rPr>
              <w:t>交付申請書に必要事項を記載して、</w:t>
            </w:r>
            <w:r>
              <w:rPr>
                <w:rFonts w:ascii="HG丸ｺﾞｼｯｸM-PRO" w:eastAsia="HG丸ｺﾞｼｯｸM-PRO" w:hAnsi="HG丸ｺﾞｼｯｸM-PRO" w:hint="eastAsia"/>
              </w:rPr>
              <w:t>次の書</w:t>
            </w:r>
            <w:r w:rsidRPr="00D36FAF">
              <w:rPr>
                <w:rFonts w:ascii="HG丸ｺﾞｼｯｸM-PRO" w:eastAsia="HG丸ｺﾞｼｯｸM-PRO" w:hAnsi="HG丸ｺﾞｼｯｸM-PRO" w:hint="eastAsia"/>
              </w:rPr>
              <w:t>類を</w:t>
            </w:r>
            <w:r w:rsidR="005F4DC9" w:rsidRPr="00296F66">
              <w:rPr>
                <w:rFonts w:ascii="HG丸ｺﾞｼｯｸM-PRO" w:eastAsia="HG丸ｺﾞｼｯｸM-PRO" w:hAnsi="HG丸ｺﾞｼｯｸM-PRO" w:hint="eastAsia"/>
              </w:rPr>
              <w:t>栄区地域振興課</w:t>
            </w:r>
            <w:r w:rsidRPr="00D3214B">
              <w:rPr>
                <w:rFonts w:ascii="HG丸ｺﾞｼｯｸM-PRO" w:eastAsia="HG丸ｺﾞｼｯｸM-PRO" w:hAnsi="HG丸ｺﾞｼｯｸM-PRO"/>
              </w:rPr>
              <w:t>へ提出してください。</w:t>
            </w:r>
          </w:p>
          <w:p w14:paraId="3B98A706" w14:textId="77777777" w:rsidR="004474A7" w:rsidRDefault="004474A7" w:rsidP="0088402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4320" behindDoc="0" locked="0" layoutInCell="1" allowOverlap="1" wp14:anchorId="788B2DEC" wp14:editId="634F8AB8">
                      <wp:simplePos x="0" y="0"/>
                      <wp:positionH relativeFrom="column">
                        <wp:posOffset>-3810</wp:posOffset>
                      </wp:positionH>
                      <wp:positionV relativeFrom="paragraph">
                        <wp:posOffset>27305</wp:posOffset>
                      </wp:positionV>
                      <wp:extent cx="5665470" cy="2700000"/>
                      <wp:effectExtent l="0" t="0" r="11430" b="24765"/>
                      <wp:wrapNone/>
                      <wp:docPr id="22" name="正方形/長方形 22"/>
                      <wp:cNvGraphicFramePr/>
                      <a:graphic xmlns:a="http://schemas.openxmlformats.org/drawingml/2006/main">
                        <a:graphicData uri="http://schemas.microsoft.com/office/word/2010/wordprocessingShape">
                          <wps:wsp>
                            <wps:cNvSpPr/>
                            <wps:spPr>
                              <a:xfrm>
                                <a:off x="0" y="0"/>
                                <a:ext cx="5665470" cy="270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5A603" w14:textId="77777777" w:rsidR="00AE1FA1" w:rsidRPr="004474A7" w:rsidRDefault="00AE1FA1" w:rsidP="004474A7">
                                  <w:pPr>
                                    <w:spacing w:line="300" w:lineRule="exact"/>
                                    <w:rPr>
                                      <w:rFonts w:ascii="HG丸ｺﾞｼｯｸM-PRO" w:eastAsia="HG丸ｺﾞｼｯｸM-PRO" w:hAnsi="HG丸ｺﾞｼｯｸM-PRO"/>
                                      <w:color w:val="000000" w:themeColor="text1"/>
                                      <w:bdr w:val="single" w:sz="4" w:space="0" w:color="auto"/>
                                    </w:rPr>
                                  </w:pPr>
                                  <w:r w:rsidRPr="004474A7">
                                    <w:rPr>
                                      <w:rFonts w:ascii="HG丸ｺﾞｼｯｸM-PRO" w:eastAsia="HG丸ｺﾞｼｯｸM-PRO" w:hAnsi="HG丸ｺﾞｼｯｸM-PRO" w:hint="eastAsia"/>
                                      <w:color w:val="000000" w:themeColor="text1"/>
                                      <w:bdr w:val="single" w:sz="4" w:space="0" w:color="auto"/>
                                    </w:rPr>
                                    <w:t>提出書類</w:t>
                                  </w:r>
                                  <w:r>
                                    <w:rPr>
                                      <w:rFonts w:ascii="HG丸ｺﾞｼｯｸM-PRO" w:eastAsia="HG丸ｺﾞｼｯｸM-PRO" w:hAnsi="HG丸ｺﾞｼｯｸM-PRO" w:hint="eastAsia"/>
                                      <w:color w:val="000000" w:themeColor="text1"/>
                                      <w:bdr w:val="single" w:sz="4" w:space="0" w:color="auto"/>
                                    </w:rPr>
                                    <w:t>（地域防犯灯を</w:t>
                                  </w:r>
                                  <w:r>
                                    <w:rPr>
                                      <w:rFonts w:ascii="HG丸ｺﾞｼｯｸM-PRO" w:eastAsia="HG丸ｺﾞｼｯｸM-PRO" w:hAnsi="HG丸ｺﾞｼｯｸM-PRO"/>
                                      <w:color w:val="000000" w:themeColor="text1"/>
                                      <w:bdr w:val="single" w:sz="4" w:space="0" w:color="auto"/>
                                    </w:rPr>
                                    <w:t>複数所有している場合</w:t>
                                  </w:r>
                                  <w:r>
                                    <w:rPr>
                                      <w:rFonts w:ascii="HG丸ｺﾞｼｯｸM-PRO" w:eastAsia="HG丸ｺﾞｼｯｸM-PRO" w:hAnsi="HG丸ｺﾞｼｯｸM-PRO" w:hint="eastAsia"/>
                                      <w:color w:val="000000" w:themeColor="text1"/>
                                      <w:bdr w:val="single" w:sz="4" w:space="0" w:color="auto"/>
                                    </w:rPr>
                                    <w:t>）</w:t>
                                  </w:r>
                                </w:p>
                                <w:p w14:paraId="1F6E9E87"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①地域活動推進費・地域防犯灯維持管理費補助金交付申請書</w:t>
                                  </w:r>
                                </w:p>
                                <w:p w14:paraId="71C467EC"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②電気料金等領収証</w:t>
                                  </w:r>
                                  <w:r w:rsidRPr="004474A7">
                                    <w:rPr>
                                      <w:rFonts w:ascii="HG丸ｺﾞｼｯｸM-PRO" w:eastAsia="HG丸ｺﾞｼｯｸM-PRO" w:hAnsi="HG丸ｺﾞｼｯｸM-PRO"/>
                                      <w:color w:val="000000" w:themeColor="text1"/>
                                      <w:szCs w:val="24"/>
                                    </w:rPr>
                                    <w:t>（４月分）のコピー　※東京電力（株）発行</w:t>
                                  </w:r>
                                </w:p>
                                <w:p w14:paraId="16D3C27F"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③電気料金集約分内訳表</w:t>
                                  </w:r>
                                  <w:r w:rsidRPr="004474A7">
                                    <w:rPr>
                                      <w:rFonts w:ascii="HG丸ｺﾞｼｯｸM-PRO" w:eastAsia="HG丸ｺﾞｼｯｸM-PRO" w:hAnsi="HG丸ｺﾞｼｯｸM-PRO"/>
                                      <w:color w:val="000000" w:themeColor="text1"/>
                                      <w:szCs w:val="24"/>
                                    </w:rPr>
                                    <w:t>（４月分）のコピー　※東京電力（株）発行</w:t>
                                  </w:r>
                                </w:p>
                                <w:p w14:paraId="54D93C0E" w14:textId="77777777" w:rsidR="00AE1FA1" w:rsidRDefault="00AE1FA1" w:rsidP="004474A7">
                                  <w:pPr>
                                    <w:spacing w:line="300" w:lineRule="exact"/>
                                    <w:ind w:firstLineChars="100" w:firstLine="240"/>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color w:val="000000" w:themeColor="text1"/>
                                      <w:szCs w:val="24"/>
                                    </w:rPr>
                                    <w:t>（複数枚ある場合は、合計数の記載のある最終ページのみで結構です。）</w:t>
                                  </w:r>
                                </w:p>
                                <w:p w14:paraId="2CE1CE96" w14:textId="5141BD3D" w:rsidR="00AE1FA1" w:rsidRPr="004474A7" w:rsidRDefault="00AE1FA1" w:rsidP="0030507E">
                                  <w:pPr>
                                    <w:spacing w:line="300" w:lineRule="exact"/>
                                    <w:ind w:leftChars="100" w:left="480" w:hangingChars="100" w:hanging="2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※電気料金集約分内訳</w:t>
                                  </w:r>
                                  <w:r>
                                    <w:rPr>
                                      <w:rFonts w:ascii="HG丸ｺﾞｼｯｸM-PRO" w:eastAsia="HG丸ｺﾞｼｯｸM-PRO" w:hAnsi="HG丸ｺﾞｼｯｸM-PRO"/>
                                      <w:color w:val="000000" w:themeColor="text1"/>
                                      <w:szCs w:val="24"/>
                                    </w:rPr>
                                    <w:t>表</w:t>
                                  </w:r>
                                  <w:r>
                                    <w:rPr>
                                      <w:rFonts w:ascii="HG丸ｺﾞｼｯｸM-PRO" w:eastAsia="HG丸ｺﾞｼｯｸM-PRO" w:hAnsi="HG丸ｺﾞｼｯｸM-PRO" w:hint="eastAsia"/>
                                      <w:color w:val="000000" w:themeColor="text1"/>
                                      <w:szCs w:val="24"/>
                                    </w:rPr>
                                    <w:t>は</w:t>
                                  </w:r>
                                  <w:r>
                                    <w:rPr>
                                      <w:rFonts w:ascii="HG丸ｺﾞｼｯｸM-PRO" w:eastAsia="HG丸ｺﾞｼｯｸM-PRO" w:hAnsi="HG丸ｺﾞｼｯｸM-PRO"/>
                                      <w:color w:val="000000" w:themeColor="text1"/>
                                      <w:szCs w:val="24"/>
                                    </w:rPr>
                                    <w:t>１年に１度しか発行してもらえないので</w:t>
                                  </w:r>
                                  <w:r>
                                    <w:rPr>
                                      <w:rFonts w:ascii="HG丸ｺﾞｼｯｸM-PRO" w:eastAsia="HG丸ｺﾞｼｯｸM-PRO" w:hAnsi="HG丸ｺﾞｼｯｸM-PRO" w:hint="eastAsia"/>
                                      <w:color w:val="000000" w:themeColor="text1"/>
                                      <w:szCs w:val="24"/>
                                    </w:rPr>
                                    <w:t>ご</w:t>
                                  </w:r>
                                  <w:r>
                                    <w:rPr>
                                      <w:rFonts w:ascii="HG丸ｺﾞｼｯｸM-PRO" w:eastAsia="HG丸ｺﾞｼｯｸM-PRO" w:hAnsi="HG丸ｺﾞｼｯｸM-PRO"/>
                                      <w:color w:val="000000" w:themeColor="text1"/>
                                      <w:szCs w:val="24"/>
                                    </w:rPr>
                                    <w:t>注意ください。</w:t>
                                  </w:r>
                                </w:p>
                                <w:p w14:paraId="6DBF20BD"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④</w:t>
                                  </w:r>
                                  <w:r w:rsidRPr="004474A7">
                                    <w:rPr>
                                      <w:rFonts w:ascii="HG丸ｺﾞｼｯｸM-PRO" w:eastAsia="HG丸ｺﾞｼｯｸM-PRO" w:hAnsi="HG丸ｺﾞｼｯｸM-PRO"/>
                                      <w:color w:val="000000" w:themeColor="text1"/>
                                      <w:szCs w:val="24"/>
                                    </w:rPr>
                                    <w:t>その他、必要に応じた書類</w:t>
                                  </w:r>
                                </w:p>
                                <w:p w14:paraId="5857E11A" w14:textId="77777777" w:rsidR="00AE1FA1" w:rsidRPr="004474A7" w:rsidRDefault="00AE1FA1" w:rsidP="003547EC">
                                  <w:pPr>
                                    <w:spacing w:line="300" w:lineRule="exact"/>
                                    <w:ind w:left="240" w:hangingChars="100" w:hanging="240"/>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　集合住宅など、</w:t>
                                  </w:r>
                                  <w:r w:rsidRPr="004474A7">
                                    <w:rPr>
                                      <w:rFonts w:ascii="HG丸ｺﾞｼｯｸM-PRO" w:eastAsia="HG丸ｺﾞｼｯｸM-PRO" w:hAnsi="HG丸ｺﾞｼｯｸM-PRO"/>
                                      <w:color w:val="000000" w:themeColor="text1"/>
                                      <w:szCs w:val="24"/>
                                    </w:rPr>
                                    <w:t>補助対象となる地域防犯灯数を特定する必要がある場合は、地域防犯灯の位置図が必要です。</w:t>
                                  </w:r>
                                </w:p>
                                <w:p w14:paraId="3E6398C2" w14:textId="77777777" w:rsidR="00AE1FA1" w:rsidRPr="004474A7" w:rsidRDefault="00AE1FA1" w:rsidP="003547EC">
                                  <w:pPr>
                                    <w:spacing w:line="300" w:lineRule="exact"/>
                                    <w:ind w:left="240" w:hangingChars="100" w:hanging="240"/>
                                    <w:rPr>
                                      <w:color w:val="000000" w:themeColor="text1"/>
                                    </w:rPr>
                                  </w:pPr>
                                  <w:r w:rsidRPr="004474A7">
                                    <w:rPr>
                                      <w:rFonts w:ascii="HG丸ｺﾞｼｯｸM-PRO" w:eastAsia="HG丸ｺﾞｼｯｸM-PRO" w:hAnsi="HG丸ｺﾞｼｯｸM-PRO" w:hint="eastAsia"/>
                                      <w:color w:val="000000" w:themeColor="text1"/>
                                      <w:szCs w:val="24"/>
                                    </w:rPr>
                                    <w:t>※　新たに集合住宅の管理組合等が所有する地域防犯灯を補助申請する場合は、</w:t>
                                  </w:r>
                                  <w:r w:rsidRPr="004474A7">
                                    <w:rPr>
                                      <w:rFonts w:ascii="HG丸ｺﾞｼｯｸM-PRO" w:eastAsia="HG丸ｺﾞｼｯｸM-PRO" w:hAnsi="HG丸ｺﾞｼｯｸM-PRO"/>
                                      <w:color w:val="000000" w:themeColor="text1"/>
                                      <w:szCs w:val="24"/>
                                    </w:rPr>
                                    <w:t>管理組合等と自治会・町内会が双方に取り交わした書類（覚書、総会資料など）が必要です。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2DEC" id="正方形/長方形 22" o:spid="_x0000_s1170" style="position:absolute;left:0;text-align:left;margin-left:-.3pt;margin-top:2.15pt;width:446.1pt;height:21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" fillcolor="white [3212]" strokecolor="black [3213]" strokeweight="1pt">
                      <v:textbox>
                        <w:txbxContent>
                          <w:p w14:paraId="3F75A603" w14:textId="77777777" w:rsidR="00AE1FA1" w:rsidRPr="004474A7" w:rsidRDefault="00AE1FA1" w:rsidP="004474A7">
                            <w:pPr>
                              <w:spacing w:line="300" w:lineRule="exact"/>
                              <w:rPr>
                                <w:rFonts w:ascii="HG丸ｺﾞｼｯｸM-PRO" w:eastAsia="HG丸ｺﾞｼｯｸM-PRO" w:hAnsi="HG丸ｺﾞｼｯｸM-PRO"/>
                                <w:color w:val="000000" w:themeColor="text1"/>
                                <w:bdr w:val="single" w:sz="4" w:space="0" w:color="auto"/>
                              </w:rPr>
                            </w:pPr>
                            <w:r w:rsidRPr="004474A7">
                              <w:rPr>
                                <w:rFonts w:ascii="HG丸ｺﾞｼｯｸM-PRO" w:eastAsia="HG丸ｺﾞｼｯｸM-PRO" w:hAnsi="HG丸ｺﾞｼｯｸM-PRO" w:hint="eastAsia"/>
                                <w:color w:val="000000" w:themeColor="text1"/>
                                <w:bdr w:val="single" w:sz="4" w:space="0" w:color="auto"/>
                              </w:rPr>
                              <w:t>提出書類</w:t>
                            </w:r>
                            <w:r>
                              <w:rPr>
                                <w:rFonts w:ascii="HG丸ｺﾞｼｯｸM-PRO" w:eastAsia="HG丸ｺﾞｼｯｸM-PRO" w:hAnsi="HG丸ｺﾞｼｯｸM-PRO" w:hint="eastAsia"/>
                                <w:color w:val="000000" w:themeColor="text1"/>
                                <w:bdr w:val="single" w:sz="4" w:space="0" w:color="auto"/>
                              </w:rPr>
                              <w:t>（地域防犯灯を</w:t>
                            </w:r>
                            <w:r>
                              <w:rPr>
                                <w:rFonts w:ascii="HG丸ｺﾞｼｯｸM-PRO" w:eastAsia="HG丸ｺﾞｼｯｸM-PRO" w:hAnsi="HG丸ｺﾞｼｯｸM-PRO"/>
                                <w:color w:val="000000" w:themeColor="text1"/>
                                <w:bdr w:val="single" w:sz="4" w:space="0" w:color="auto"/>
                              </w:rPr>
                              <w:t>複数所有している場合</w:t>
                            </w:r>
                            <w:r>
                              <w:rPr>
                                <w:rFonts w:ascii="HG丸ｺﾞｼｯｸM-PRO" w:eastAsia="HG丸ｺﾞｼｯｸM-PRO" w:hAnsi="HG丸ｺﾞｼｯｸM-PRO" w:hint="eastAsia"/>
                                <w:color w:val="000000" w:themeColor="text1"/>
                                <w:bdr w:val="single" w:sz="4" w:space="0" w:color="auto"/>
                              </w:rPr>
                              <w:t>）</w:t>
                            </w:r>
                          </w:p>
                          <w:p w14:paraId="1F6E9E87"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①地域活動推進費・地域防犯灯維持管理費補助金交付申請書</w:t>
                            </w:r>
                          </w:p>
                          <w:p w14:paraId="71C467EC"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②電気料金等領収証</w:t>
                            </w:r>
                            <w:r w:rsidRPr="004474A7">
                              <w:rPr>
                                <w:rFonts w:ascii="HG丸ｺﾞｼｯｸM-PRO" w:eastAsia="HG丸ｺﾞｼｯｸM-PRO" w:hAnsi="HG丸ｺﾞｼｯｸM-PRO"/>
                                <w:color w:val="000000" w:themeColor="text1"/>
                                <w:szCs w:val="24"/>
                              </w:rPr>
                              <w:t>（４月分）のコピー　※東京電力（株）発行</w:t>
                            </w:r>
                          </w:p>
                          <w:p w14:paraId="16D3C27F"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③電気料金集約分内訳表</w:t>
                            </w:r>
                            <w:r w:rsidRPr="004474A7">
                              <w:rPr>
                                <w:rFonts w:ascii="HG丸ｺﾞｼｯｸM-PRO" w:eastAsia="HG丸ｺﾞｼｯｸM-PRO" w:hAnsi="HG丸ｺﾞｼｯｸM-PRO"/>
                                <w:color w:val="000000" w:themeColor="text1"/>
                                <w:szCs w:val="24"/>
                              </w:rPr>
                              <w:t>（４月分）のコピー　※東京電力（株）発行</w:t>
                            </w:r>
                          </w:p>
                          <w:p w14:paraId="54D93C0E" w14:textId="77777777" w:rsidR="00AE1FA1" w:rsidRDefault="00AE1FA1" w:rsidP="004474A7">
                            <w:pPr>
                              <w:spacing w:line="300" w:lineRule="exact"/>
                              <w:ind w:firstLineChars="100" w:firstLine="240"/>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color w:val="000000" w:themeColor="text1"/>
                                <w:szCs w:val="24"/>
                              </w:rPr>
                              <w:t>（複数枚ある場合は、合計数の記載のある最終ページのみで結構です。）</w:t>
                            </w:r>
                          </w:p>
                          <w:p w14:paraId="2CE1CE96" w14:textId="5141BD3D" w:rsidR="00AE1FA1" w:rsidRPr="004474A7" w:rsidRDefault="00AE1FA1" w:rsidP="0030507E">
                            <w:pPr>
                              <w:spacing w:line="300" w:lineRule="exact"/>
                              <w:ind w:leftChars="100" w:left="480" w:hangingChars="100" w:hanging="2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※電気料金集約分内訳</w:t>
                            </w:r>
                            <w:r>
                              <w:rPr>
                                <w:rFonts w:ascii="HG丸ｺﾞｼｯｸM-PRO" w:eastAsia="HG丸ｺﾞｼｯｸM-PRO" w:hAnsi="HG丸ｺﾞｼｯｸM-PRO"/>
                                <w:color w:val="000000" w:themeColor="text1"/>
                                <w:szCs w:val="24"/>
                              </w:rPr>
                              <w:t>表</w:t>
                            </w:r>
                            <w:r>
                              <w:rPr>
                                <w:rFonts w:ascii="HG丸ｺﾞｼｯｸM-PRO" w:eastAsia="HG丸ｺﾞｼｯｸM-PRO" w:hAnsi="HG丸ｺﾞｼｯｸM-PRO" w:hint="eastAsia"/>
                                <w:color w:val="000000" w:themeColor="text1"/>
                                <w:szCs w:val="24"/>
                              </w:rPr>
                              <w:t>は</w:t>
                            </w:r>
                            <w:r>
                              <w:rPr>
                                <w:rFonts w:ascii="HG丸ｺﾞｼｯｸM-PRO" w:eastAsia="HG丸ｺﾞｼｯｸM-PRO" w:hAnsi="HG丸ｺﾞｼｯｸM-PRO"/>
                                <w:color w:val="000000" w:themeColor="text1"/>
                                <w:szCs w:val="24"/>
                              </w:rPr>
                              <w:t>１年に１度しか発行してもらえないので</w:t>
                            </w:r>
                            <w:r>
                              <w:rPr>
                                <w:rFonts w:ascii="HG丸ｺﾞｼｯｸM-PRO" w:eastAsia="HG丸ｺﾞｼｯｸM-PRO" w:hAnsi="HG丸ｺﾞｼｯｸM-PRO" w:hint="eastAsia"/>
                                <w:color w:val="000000" w:themeColor="text1"/>
                                <w:szCs w:val="24"/>
                              </w:rPr>
                              <w:t>ご</w:t>
                            </w:r>
                            <w:r>
                              <w:rPr>
                                <w:rFonts w:ascii="HG丸ｺﾞｼｯｸM-PRO" w:eastAsia="HG丸ｺﾞｼｯｸM-PRO" w:hAnsi="HG丸ｺﾞｼｯｸM-PRO"/>
                                <w:color w:val="000000" w:themeColor="text1"/>
                                <w:szCs w:val="24"/>
                              </w:rPr>
                              <w:t>注意ください。</w:t>
                            </w:r>
                          </w:p>
                          <w:p w14:paraId="6DBF20BD" w14:textId="77777777" w:rsidR="00AE1FA1" w:rsidRPr="004474A7" w:rsidRDefault="00AE1FA1" w:rsidP="004474A7">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④</w:t>
                            </w:r>
                            <w:r w:rsidRPr="004474A7">
                              <w:rPr>
                                <w:rFonts w:ascii="HG丸ｺﾞｼｯｸM-PRO" w:eastAsia="HG丸ｺﾞｼｯｸM-PRO" w:hAnsi="HG丸ｺﾞｼｯｸM-PRO"/>
                                <w:color w:val="000000" w:themeColor="text1"/>
                                <w:szCs w:val="24"/>
                              </w:rPr>
                              <w:t>その他、必要に応じた書類</w:t>
                            </w:r>
                          </w:p>
                          <w:p w14:paraId="5857E11A" w14:textId="77777777" w:rsidR="00AE1FA1" w:rsidRPr="004474A7" w:rsidRDefault="00AE1FA1" w:rsidP="003547EC">
                            <w:pPr>
                              <w:spacing w:line="300" w:lineRule="exact"/>
                              <w:ind w:left="240" w:hangingChars="100" w:hanging="240"/>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　集合住宅など、</w:t>
                            </w:r>
                            <w:r w:rsidRPr="004474A7">
                              <w:rPr>
                                <w:rFonts w:ascii="HG丸ｺﾞｼｯｸM-PRO" w:eastAsia="HG丸ｺﾞｼｯｸM-PRO" w:hAnsi="HG丸ｺﾞｼｯｸM-PRO"/>
                                <w:color w:val="000000" w:themeColor="text1"/>
                                <w:szCs w:val="24"/>
                              </w:rPr>
                              <w:t>補助対象となる地域防犯灯数を特定する必要がある場合は、地域防犯灯の位置図が必要です。</w:t>
                            </w:r>
                          </w:p>
                          <w:p w14:paraId="3E6398C2" w14:textId="77777777" w:rsidR="00AE1FA1" w:rsidRPr="004474A7" w:rsidRDefault="00AE1FA1" w:rsidP="003547EC">
                            <w:pPr>
                              <w:spacing w:line="300" w:lineRule="exact"/>
                              <w:ind w:left="240" w:hangingChars="100" w:hanging="240"/>
                              <w:rPr>
                                <w:color w:val="000000" w:themeColor="text1"/>
                              </w:rPr>
                            </w:pPr>
                            <w:r w:rsidRPr="004474A7">
                              <w:rPr>
                                <w:rFonts w:ascii="HG丸ｺﾞｼｯｸM-PRO" w:eastAsia="HG丸ｺﾞｼｯｸM-PRO" w:hAnsi="HG丸ｺﾞｼｯｸM-PRO" w:hint="eastAsia"/>
                                <w:color w:val="000000" w:themeColor="text1"/>
                                <w:szCs w:val="24"/>
                              </w:rPr>
                              <w:t>※　新たに集合住宅の管理組合等が所有する地域防犯灯を補助申請する場合は、</w:t>
                            </w:r>
                            <w:r w:rsidRPr="004474A7">
                              <w:rPr>
                                <w:rFonts w:ascii="HG丸ｺﾞｼｯｸM-PRO" w:eastAsia="HG丸ｺﾞｼｯｸM-PRO" w:hAnsi="HG丸ｺﾞｼｯｸM-PRO"/>
                                <w:color w:val="000000" w:themeColor="text1"/>
                                <w:szCs w:val="24"/>
                              </w:rPr>
                              <w:t>管理組合等と自治会・町内会が双方に取り交わした書類（覚書、総会資料など）が必要です。</w:t>
                            </w:r>
                          </w:p>
                        </w:txbxContent>
                      </v:textbox>
                    </v:rect>
                  </w:pict>
                </mc:Fallback>
              </mc:AlternateContent>
            </w:r>
          </w:p>
          <w:p w14:paraId="6A4C580F" w14:textId="77777777" w:rsidR="004474A7" w:rsidRDefault="004474A7" w:rsidP="00884027">
            <w:pPr>
              <w:rPr>
                <w:rFonts w:ascii="HG丸ｺﾞｼｯｸM-PRO" w:eastAsia="HG丸ｺﾞｼｯｸM-PRO" w:hAnsi="HG丸ｺﾞｼｯｸM-PRO"/>
              </w:rPr>
            </w:pPr>
          </w:p>
          <w:p w14:paraId="0DDB3136" w14:textId="77777777" w:rsidR="004474A7" w:rsidRDefault="004474A7" w:rsidP="00884027">
            <w:pPr>
              <w:rPr>
                <w:rFonts w:ascii="HG丸ｺﾞｼｯｸM-PRO" w:eastAsia="HG丸ｺﾞｼｯｸM-PRO" w:hAnsi="HG丸ｺﾞｼｯｸM-PRO"/>
              </w:rPr>
            </w:pPr>
          </w:p>
          <w:p w14:paraId="2CFB9E77" w14:textId="77777777" w:rsidR="004474A7" w:rsidRDefault="004474A7" w:rsidP="00884027">
            <w:pPr>
              <w:rPr>
                <w:rFonts w:ascii="HG丸ｺﾞｼｯｸM-PRO" w:eastAsia="HG丸ｺﾞｼｯｸM-PRO" w:hAnsi="HG丸ｺﾞｼｯｸM-PRO"/>
              </w:rPr>
            </w:pPr>
          </w:p>
          <w:p w14:paraId="4BFAF766" w14:textId="77777777" w:rsidR="004474A7" w:rsidRDefault="004474A7" w:rsidP="00884027">
            <w:pPr>
              <w:rPr>
                <w:rFonts w:ascii="HG丸ｺﾞｼｯｸM-PRO" w:eastAsia="HG丸ｺﾞｼｯｸM-PRO" w:hAnsi="HG丸ｺﾞｼｯｸM-PRO"/>
              </w:rPr>
            </w:pPr>
          </w:p>
          <w:p w14:paraId="75F1D86C" w14:textId="77777777" w:rsidR="004474A7" w:rsidRDefault="004474A7" w:rsidP="00884027">
            <w:pPr>
              <w:rPr>
                <w:rFonts w:ascii="HG丸ｺﾞｼｯｸM-PRO" w:eastAsia="HG丸ｺﾞｼｯｸM-PRO" w:hAnsi="HG丸ｺﾞｼｯｸM-PRO"/>
              </w:rPr>
            </w:pPr>
          </w:p>
          <w:p w14:paraId="5A08954E" w14:textId="77777777" w:rsidR="004474A7" w:rsidRDefault="004474A7" w:rsidP="00884027">
            <w:pPr>
              <w:rPr>
                <w:rFonts w:ascii="HG丸ｺﾞｼｯｸM-PRO" w:eastAsia="HG丸ｺﾞｼｯｸM-PRO" w:hAnsi="HG丸ｺﾞｼｯｸM-PRO"/>
              </w:rPr>
            </w:pPr>
          </w:p>
          <w:p w14:paraId="1654A4BC" w14:textId="77777777" w:rsidR="004474A7" w:rsidRDefault="004474A7" w:rsidP="00884027">
            <w:pPr>
              <w:rPr>
                <w:rFonts w:ascii="HG丸ｺﾞｼｯｸM-PRO" w:eastAsia="HG丸ｺﾞｼｯｸM-PRO" w:hAnsi="HG丸ｺﾞｼｯｸM-PRO"/>
              </w:rPr>
            </w:pPr>
          </w:p>
          <w:p w14:paraId="48407A24" w14:textId="77777777" w:rsidR="002621F3" w:rsidRPr="00D3214B" w:rsidRDefault="002621F3" w:rsidP="002621F3">
            <w:pPr>
              <w:rPr>
                <w:rFonts w:ascii="HG丸ｺﾞｼｯｸM-PRO" w:eastAsia="HG丸ｺﾞｼｯｸM-PRO" w:hAnsi="HG丸ｺﾞｼｯｸM-PRO"/>
              </w:rPr>
            </w:pPr>
          </w:p>
        </w:tc>
      </w:tr>
      <w:tr w:rsidR="004474A7" w14:paraId="7321AD23" w14:textId="77777777" w:rsidTr="00884027">
        <w:tc>
          <w:tcPr>
            <w:tcW w:w="625" w:type="dxa"/>
          </w:tcPr>
          <w:p w14:paraId="0203CA0C" w14:textId="77777777" w:rsidR="004474A7" w:rsidRDefault="004474A7" w:rsidP="00884027">
            <w:pPr>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9117" w:type="dxa"/>
          </w:tcPr>
          <w:p w14:paraId="666ACFDA" w14:textId="47015A89" w:rsidR="004474A7" w:rsidRPr="00CA247E" w:rsidRDefault="00DD6288" w:rsidP="00884027">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交付決定【５</w:t>
            </w:r>
            <w:r w:rsidR="004474A7" w:rsidRPr="00CA247E">
              <w:rPr>
                <w:rFonts w:ascii="HG丸ｺﾞｼｯｸM-PRO" w:eastAsia="HG丸ｺﾞｼｯｸM-PRO" w:hAnsi="HG丸ｺﾞｼｯｸM-PRO" w:hint="eastAsia"/>
                <w:u w:val="single"/>
              </w:rPr>
              <w:t>～９月頃】</w:t>
            </w:r>
          </w:p>
          <w:p w14:paraId="2AB4BF75" w14:textId="4EA9D43C" w:rsidR="004474A7" w:rsidRDefault="004474A7" w:rsidP="00884027">
            <w:pPr>
              <w:rPr>
                <w:rFonts w:ascii="HG丸ｺﾞｼｯｸM-PRO" w:eastAsia="HG丸ｺﾞｼｯｸM-PRO" w:hAnsi="HG丸ｺﾞｼｯｸM-PRO"/>
              </w:rPr>
            </w:pPr>
            <w:r w:rsidRPr="00D3214B">
              <w:rPr>
                <w:rFonts w:ascii="HG丸ｺﾞｼｯｸM-PRO" w:eastAsia="HG丸ｺﾞｼｯｸM-PRO" w:hAnsi="HG丸ｺﾞｼｯｸM-PRO" w:hint="eastAsia"/>
              </w:rPr>
              <w:t>交付申請書及び添付書類を審査し、</w:t>
            </w:r>
            <w:r w:rsidRPr="00D3214B">
              <w:rPr>
                <w:rFonts w:ascii="HG丸ｺﾞｼｯｸM-PRO" w:eastAsia="HG丸ｺﾞｼｯｸM-PRO" w:hAnsi="HG丸ｺﾞｼｯｸM-PRO"/>
              </w:rPr>
              <w:t>適正な場合には、</w:t>
            </w:r>
            <w:r w:rsidR="00CE46C2">
              <w:rPr>
                <w:rFonts w:ascii="HG丸ｺﾞｼｯｸM-PRO" w:eastAsia="HG丸ｺﾞｼｯｸM-PRO" w:hAnsi="HG丸ｺﾞｼｯｸM-PRO" w:hint="eastAsia"/>
              </w:rPr>
              <w:t>栄区地域振興課</w:t>
            </w:r>
            <w:r w:rsidRPr="00D3214B">
              <w:rPr>
                <w:rFonts w:ascii="HG丸ｺﾞｼｯｸM-PRO" w:eastAsia="HG丸ｺﾞｼｯｸM-PRO" w:hAnsi="HG丸ｺﾞｼｯｸM-PRO"/>
              </w:rPr>
              <w:t>から交付決定通知書を送付します。</w:t>
            </w:r>
          </w:p>
        </w:tc>
      </w:tr>
      <w:tr w:rsidR="004474A7" w14:paraId="25480A80" w14:textId="77777777" w:rsidTr="00884027">
        <w:tc>
          <w:tcPr>
            <w:tcW w:w="625" w:type="dxa"/>
          </w:tcPr>
          <w:p w14:paraId="6DFC1C69" w14:textId="77777777" w:rsidR="004474A7" w:rsidRDefault="004474A7" w:rsidP="00884027">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9117" w:type="dxa"/>
          </w:tcPr>
          <w:p w14:paraId="7BDADC5B" w14:textId="77777777" w:rsidR="004474A7" w:rsidRPr="00D3214B" w:rsidRDefault="004474A7" w:rsidP="00884027">
            <w:pPr>
              <w:rPr>
                <w:rFonts w:ascii="HG丸ｺﾞｼｯｸM-PRO" w:eastAsia="HG丸ｺﾞｼｯｸM-PRO" w:hAnsi="HG丸ｺﾞｼｯｸM-PRO"/>
                <w:u w:val="single"/>
              </w:rPr>
            </w:pPr>
            <w:r w:rsidRPr="00D3214B">
              <w:rPr>
                <w:rFonts w:ascii="HG丸ｺﾞｼｯｸM-PRO" w:eastAsia="HG丸ｺﾞｼｯｸM-PRO" w:hAnsi="HG丸ｺﾞｼｯｸM-PRO" w:hint="eastAsia"/>
                <w:u w:val="single"/>
              </w:rPr>
              <w:t>交付請求【交付決定通知書受領後】</w:t>
            </w:r>
          </w:p>
          <w:p w14:paraId="164484C6" w14:textId="643FEB72" w:rsidR="004474A7" w:rsidRDefault="004474A7" w:rsidP="00884027">
            <w:pPr>
              <w:rPr>
                <w:rFonts w:ascii="HG丸ｺﾞｼｯｸM-PRO" w:eastAsia="HG丸ｺﾞｼｯｸM-PRO" w:hAnsi="HG丸ｺﾞｼｯｸM-PRO"/>
              </w:rPr>
            </w:pPr>
            <w:r w:rsidRPr="00D3214B">
              <w:rPr>
                <w:rFonts w:ascii="HG丸ｺﾞｼｯｸM-PRO" w:eastAsia="HG丸ｺﾞｼｯｸM-PRO" w:hAnsi="HG丸ｺﾞｼｯｸM-PRO" w:hint="eastAsia"/>
              </w:rPr>
              <w:t>交付決定通知書を受け取った後、</w:t>
            </w:r>
            <w:r>
              <w:rPr>
                <w:rFonts w:ascii="HG丸ｺﾞｼｯｸM-PRO" w:eastAsia="HG丸ｺﾞｼｯｸM-PRO" w:hAnsi="HG丸ｺﾞｼｯｸM-PRO" w:hint="eastAsia"/>
              </w:rPr>
              <w:t>次の書類</w:t>
            </w:r>
            <w:r w:rsidRPr="00D3214B">
              <w:rPr>
                <w:rFonts w:ascii="HG丸ｺﾞｼｯｸM-PRO" w:eastAsia="HG丸ｺﾞｼｯｸM-PRO" w:hAnsi="HG丸ｺﾞｼｯｸM-PRO"/>
              </w:rPr>
              <w:t>を</w:t>
            </w:r>
            <w:r w:rsidR="00CE46C2">
              <w:rPr>
                <w:rFonts w:ascii="HG丸ｺﾞｼｯｸM-PRO" w:eastAsia="HG丸ｺﾞｼｯｸM-PRO" w:hAnsi="HG丸ｺﾞｼｯｸM-PRO" w:hint="eastAsia"/>
              </w:rPr>
              <w:t>栄区地域振興課</w:t>
            </w:r>
            <w:r w:rsidRPr="00D3214B">
              <w:rPr>
                <w:rFonts w:ascii="HG丸ｺﾞｼｯｸM-PRO" w:eastAsia="HG丸ｺﾞｼｯｸM-PRO" w:hAnsi="HG丸ｺﾞｼｯｸM-PRO"/>
              </w:rPr>
              <w:t>に提出してください。</w:t>
            </w:r>
          </w:p>
          <w:p w14:paraId="5DA66131" w14:textId="77777777" w:rsidR="004474A7" w:rsidRDefault="004474A7" w:rsidP="0088402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21F3283B" wp14:editId="7D8994AC">
                      <wp:simplePos x="0" y="0"/>
                      <wp:positionH relativeFrom="column">
                        <wp:posOffset>-3175</wp:posOffset>
                      </wp:positionH>
                      <wp:positionV relativeFrom="paragraph">
                        <wp:posOffset>29845</wp:posOffset>
                      </wp:positionV>
                      <wp:extent cx="5665470" cy="612000"/>
                      <wp:effectExtent l="0" t="0" r="11430" b="17145"/>
                      <wp:wrapNone/>
                      <wp:docPr id="24" name="正方形/長方形 24"/>
                      <wp:cNvGraphicFramePr/>
                      <a:graphic xmlns:a="http://schemas.openxmlformats.org/drawingml/2006/main">
                        <a:graphicData uri="http://schemas.microsoft.com/office/word/2010/wordprocessingShape">
                          <wps:wsp>
                            <wps:cNvSpPr/>
                            <wps:spPr>
                              <a:xfrm>
                                <a:off x="0" y="0"/>
                                <a:ext cx="5665470" cy="61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F35A5" w14:textId="77777777" w:rsidR="00AE1FA1" w:rsidRPr="00CA247E" w:rsidRDefault="00AE1FA1" w:rsidP="004474A7">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r>
                                    <w:rPr>
                                      <w:rFonts w:ascii="HG丸ｺﾞｼｯｸM-PRO" w:eastAsia="HG丸ｺﾞｼｯｸM-PRO" w:hAnsi="HG丸ｺﾞｼｯｸM-PRO" w:hint="eastAsia"/>
                                      <w:color w:val="000000" w:themeColor="text1"/>
                                      <w:bdr w:val="single" w:sz="4" w:space="0" w:color="auto"/>
                                    </w:rPr>
                                    <w:t>（地域活動推進費補助金と一体</w:t>
                                  </w:r>
                                  <w:r>
                                    <w:rPr>
                                      <w:rFonts w:ascii="HG丸ｺﾞｼｯｸM-PRO" w:eastAsia="HG丸ｺﾞｼｯｸM-PRO" w:hAnsi="HG丸ｺﾞｼｯｸM-PRO"/>
                                      <w:color w:val="000000" w:themeColor="text1"/>
                                      <w:bdr w:val="single" w:sz="4" w:space="0" w:color="auto"/>
                                    </w:rPr>
                                    <w:t>請求</w:t>
                                  </w:r>
                                  <w:r>
                                    <w:rPr>
                                      <w:rFonts w:ascii="HG丸ｺﾞｼｯｸM-PRO" w:eastAsia="HG丸ｺﾞｼｯｸM-PRO" w:hAnsi="HG丸ｺﾞｼｯｸM-PRO" w:hint="eastAsia"/>
                                      <w:color w:val="000000" w:themeColor="text1"/>
                                      <w:bdr w:val="single" w:sz="4" w:space="0" w:color="auto"/>
                                    </w:rPr>
                                    <w:t>、</w:t>
                                  </w:r>
                                  <w:r>
                                    <w:rPr>
                                      <w:rFonts w:ascii="HG丸ｺﾞｼｯｸM-PRO" w:eastAsia="HG丸ｺﾞｼｯｸM-PRO" w:hAnsi="HG丸ｺﾞｼｯｸM-PRO"/>
                                      <w:color w:val="000000" w:themeColor="text1"/>
                                      <w:bdr w:val="single" w:sz="4" w:space="0" w:color="auto"/>
                                    </w:rPr>
                                    <w:t>交付請求書も同一です</w:t>
                                  </w:r>
                                  <w:r>
                                    <w:rPr>
                                      <w:rFonts w:ascii="HG丸ｺﾞｼｯｸM-PRO" w:eastAsia="HG丸ｺﾞｼｯｸM-PRO" w:hAnsi="HG丸ｺﾞｼｯｸM-PRO" w:hint="eastAsia"/>
                                      <w:color w:val="000000" w:themeColor="text1"/>
                                      <w:bdr w:val="single" w:sz="4" w:space="0" w:color="auto"/>
                                    </w:rPr>
                                    <w:t>）</w:t>
                                  </w:r>
                                </w:p>
                                <w:p w14:paraId="08A9BE15" w14:textId="77777777" w:rsidR="00AE1FA1" w:rsidRPr="00CA247E" w:rsidRDefault="00AE1FA1" w:rsidP="004474A7">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hint="eastAsia"/>
                                      <w:color w:val="000000" w:themeColor="text1"/>
                                    </w:rPr>
                                    <w:t>①</w:t>
                                  </w:r>
                                  <w:r w:rsidRPr="00CA247E">
                                    <w:rPr>
                                      <w:rFonts w:ascii="HG丸ｺﾞｼｯｸM-PRO" w:eastAsia="HG丸ｺﾞｼｯｸM-PRO" w:hAnsi="HG丸ｺﾞｼｯｸM-PRO"/>
                                      <w:color w:val="000000" w:themeColor="text1"/>
                                    </w:rPr>
                                    <w:t>交付請求書</w:t>
                                  </w:r>
                                  <w:r w:rsidRPr="00CA247E">
                                    <w:rPr>
                                      <w:rFonts w:ascii="HG丸ｺﾞｼｯｸM-PRO" w:eastAsia="HG丸ｺﾞｼｯｸM-PRO" w:hAnsi="HG丸ｺﾞｼｯｸM-PRO" w:hint="eastAsia"/>
                                      <w:color w:val="000000" w:themeColor="text1"/>
                                    </w:rPr>
                                    <w:t xml:space="preserve">　②交付決定通知書（写）　③</w:t>
                                  </w:r>
                                  <w:r w:rsidRPr="00CA247E">
                                    <w:rPr>
                                      <w:rFonts w:ascii="HG丸ｺﾞｼｯｸM-PRO" w:eastAsia="HG丸ｺﾞｼｯｸM-PRO" w:hAnsi="HG丸ｺﾞｼｯｸM-PRO"/>
                                      <w:color w:val="000000" w:themeColor="text1"/>
                                    </w:rPr>
                                    <w:t>口座振替依頼書（提出済の場合</w:t>
                                  </w:r>
                                  <w:r>
                                    <w:rPr>
                                      <w:rFonts w:ascii="HG丸ｺﾞｼｯｸM-PRO" w:eastAsia="HG丸ｺﾞｼｯｸM-PRO" w:hAnsi="HG丸ｺﾞｼｯｸM-PRO" w:hint="eastAsia"/>
                                      <w:color w:val="000000" w:themeColor="text1"/>
                                    </w:rPr>
                                    <w:t>不要</w:t>
                                  </w:r>
                                  <w:r w:rsidRPr="00CA247E">
                                    <w:rPr>
                                      <w:rFonts w:ascii="HG丸ｺﾞｼｯｸM-PRO" w:eastAsia="HG丸ｺﾞｼｯｸM-PRO" w:hAnsi="HG丸ｺﾞｼｯｸM-PRO"/>
                                      <w:color w:val="000000" w:themeColor="text1"/>
                                    </w:rPr>
                                    <w:t>）</w:t>
                                  </w:r>
                                </w:p>
                                <w:p w14:paraId="72EDD583" w14:textId="77777777" w:rsidR="00AE1FA1" w:rsidRPr="00CA247E" w:rsidRDefault="00AE1FA1" w:rsidP="004474A7">
                                  <w:pPr>
                                    <w:jc w:val="center"/>
                                    <w:rPr>
                                      <w:color w:val="000000" w:themeColor="text1"/>
                                    </w:rPr>
                                  </w:pPr>
                                </w:p>
                                <w:p w14:paraId="2924F109" w14:textId="77777777" w:rsidR="00AE1FA1" w:rsidRPr="004474A7" w:rsidRDefault="00AE1FA1" w:rsidP="004474A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3283B" id="正方形/長方形 24" o:spid="_x0000_s1171" style="position:absolute;left:0;text-align:left;margin-left:-.25pt;margin-top:2.35pt;width:446.1pt;height:4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" fillcolor="white [3212]" strokecolor="black [3213]" strokeweight="1pt">
                      <v:textbox>
                        <w:txbxContent>
                          <w:p w14:paraId="1CAF35A5" w14:textId="77777777" w:rsidR="00AE1FA1" w:rsidRPr="00CA247E" w:rsidRDefault="00AE1FA1" w:rsidP="004474A7">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r>
                              <w:rPr>
                                <w:rFonts w:ascii="HG丸ｺﾞｼｯｸM-PRO" w:eastAsia="HG丸ｺﾞｼｯｸM-PRO" w:hAnsi="HG丸ｺﾞｼｯｸM-PRO" w:hint="eastAsia"/>
                                <w:color w:val="000000" w:themeColor="text1"/>
                                <w:bdr w:val="single" w:sz="4" w:space="0" w:color="auto"/>
                              </w:rPr>
                              <w:t>（地域活動推進費補助金と一体</w:t>
                            </w:r>
                            <w:r>
                              <w:rPr>
                                <w:rFonts w:ascii="HG丸ｺﾞｼｯｸM-PRO" w:eastAsia="HG丸ｺﾞｼｯｸM-PRO" w:hAnsi="HG丸ｺﾞｼｯｸM-PRO"/>
                                <w:color w:val="000000" w:themeColor="text1"/>
                                <w:bdr w:val="single" w:sz="4" w:space="0" w:color="auto"/>
                              </w:rPr>
                              <w:t>請求</w:t>
                            </w:r>
                            <w:r>
                              <w:rPr>
                                <w:rFonts w:ascii="HG丸ｺﾞｼｯｸM-PRO" w:eastAsia="HG丸ｺﾞｼｯｸM-PRO" w:hAnsi="HG丸ｺﾞｼｯｸM-PRO" w:hint="eastAsia"/>
                                <w:color w:val="000000" w:themeColor="text1"/>
                                <w:bdr w:val="single" w:sz="4" w:space="0" w:color="auto"/>
                              </w:rPr>
                              <w:t>、</w:t>
                            </w:r>
                            <w:r>
                              <w:rPr>
                                <w:rFonts w:ascii="HG丸ｺﾞｼｯｸM-PRO" w:eastAsia="HG丸ｺﾞｼｯｸM-PRO" w:hAnsi="HG丸ｺﾞｼｯｸM-PRO"/>
                                <w:color w:val="000000" w:themeColor="text1"/>
                                <w:bdr w:val="single" w:sz="4" w:space="0" w:color="auto"/>
                              </w:rPr>
                              <w:t>交付請求書も同一です</w:t>
                            </w:r>
                            <w:r>
                              <w:rPr>
                                <w:rFonts w:ascii="HG丸ｺﾞｼｯｸM-PRO" w:eastAsia="HG丸ｺﾞｼｯｸM-PRO" w:hAnsi="HG丸ｺﾞｼｯｸM-PRO" w:hint="eastAsia"/>
                                <w:color w:val="000000" w:themeColor="text1"/>
                                <w:bdr w:val="single" w:sz="4" w:space="0" w:color="auto"/>
                              </w:rPr>
                              <w:t>）</w:t>
                            </w:r>
                          </w:p>
                          <w:p w14:paraId="08A9BE15" w14:textId="77777777" w:rsidR="00AE1FA1" w:rsidRPr="00CA247E" w:rsidRDefault="00AE1FA1" w:rsidP="004474A7">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hint="eastAsia"/>
                                <w:color w:val="000000" w:themeColor="text1"/>
                              </w:rPr>
                              <w:t>①</w:t>
                            </w:r>
                            <w:r w:rsidRPr="00CA247E">
                              <w:rPr>
                                <w:rFonts w:ascii="HG丸ｺﾞｼｯｸM-PRO" w:eastAsia="HG丸ｺﾞｼｯｸM-PRO" w:hAnsi="HG丸ｺﾞｼｯｸM-PRO"/>
                                <w:color w:val="000000" w:themeColor="text1"/>
                              </w:rPr>
                              <w:t>交付請求書</w:t>
                            </w:r>
                            <w:r w:rsidRPr="00CA247E">
                              <w:rPr>
                                <w:rFonts w:ascii="HG丸ｺﾞｼｯｸM-PRO" w:eastAsia="HG丸ｺﾞｼｯｸM-PRO" w:hAnsi="HG丸ｺﾞｼｯｸM-PRO" w:hint="eastAsia"/>
                                <w:color w:val="000000" w:themeColor="text1"/>
                              </w:rPr>
                              <w:t xml:space="preserve">　②交付決定通知書（写）　③</w:t>
                            </w:r>
                            <w:r w:rsidRPr="00CA247E">
                              <w:rPr>
                                <w:rFonts w:ascii="HG丸ｺﾞｼｯｸM-PRO" w:eastAsia="HG丸ｺﾞｼｯｸM-PRO" w:hAnsi="HG丸ｺﾞｼｯｸM-PRO"/>
                                <w:color w:val="000000" w:themeColor="text1"/>
                              </w:rPr>
                              <w:t>口座振替依頼書（提出済の場合</w:t>
                            </w:r>
                            <w:r>
                              <w:rPr>
                                <w:rFonts w:ascii="HG丸ｺﾞｼｯｸM-PRO" w:eastAsia="HG丸ｺﾞｼｯｸM-PRO" w:hAnsi="HG丸ｺﾞｼｯｸM-PRO" w:hint="eastAsia"/>
                                <w:color w:val="000000" w:themeColor="text1"/>
                              </w:rPr>
                              <w:t>不要</w:t>
                            </w:r>
                            <w:r w:rsidRPr="00CA247E">
                              <w:rPr>
                                <w:rFonts w:ascii="HG丸ｺﾞｼｯｸM-PRO" w:eastAsia="HG丸ｺﾞｼｯｸM-PRO" w:hAnsi="HG丸ｺﾞｼｯｸM-PRO"/>
                                <w:color w:val="000000" w:themeColor="text1"/>
                              </w:rPr>
                              <w:t>）</w:t>
                            </w:r>
                          </w:p>
                          <w:p w14:paraId="72EDD583" w14:textId="77777777" w:rsidR="00AE1FA1" w:rsidRPr="00CA247E" w:rsidRDefault="00AE1FA1" w:rsidP="004474A7">
                            <w:pPr>
                              <w:jc w:val="center"/>
                              <w:rPr>
                                <w:color w:val="000000" w:themeColor="text1"/>
                              </w:rPr>
                            </w:pPr>
                          </w:p>
                          <w:p w14:paraId="2924F109" w14:textId="77777777" w:rsidR="00AE1FA1" w:rsidRPr="004474A7" w:rsidRDefault="00AE1FA1" w:rsidP="004474A7">
                            <w:pPr>
                              <w:jc w:val="center"/>
                              <w:rPr>
                                <w:color w:val="000000" w:themeColor="text1"/>
                              </w:rPr>
                            </w:pPr>
                          </w:p>
                        </w:txbxContent>
                      </v:textbox>
                    </v:rect>
                  </w:pict>
                </mc:Fallback>
              </mc:AlternateContent>
            </w:r>
          </w:p>
          <w:p w14:paraId="52EB76A8" w14:textId="77777777" w:rsidR="004474A7" w:rsidRDefault="004474A7" w:rsidP="00884027">
            <w:pPr>
              <w:rPr>
                <w:rFonts w:ascii="HG丸ｺﾞｼｯｸM-PRO" w:eastAsia="HG丸ｺﾞｼｯｸM-PRO" w:hAnsi="HG丸ｺﾞｼｯｸM-PRO"/>
              </w:rPr>
            </w:pPr>
          </w:p>
          <w:p w14:paraId="2E33ED6A" w14:textId="77777777" w:rsidR="004474A7" w:rsidRDefault="004474A7" w:rsidP="004474A7">
            <w:pPr>
              <w:spacing w:line="240" w:lineRule="exact"/>
              <w:rPr>
                <w:rFonts w:ascii="HG丸ｺﾞｼｯｸM-PRO" w:eastAsia="HG丸ｺﾞｼｯｸM-PRO" w:hAnsi="HG丸ｺﾞｼｯｸM-PRO"/>
              </w:rPr>
            </w:pPr>
          </w:p>
          <w:p w14:paraId="1927C1F1" w14:textId="77777777" w:rsidR="004474A7" w:rsidRDefault="004474A7" w:rsidP="004474A7">
            <w:pPr>
              <w:rPr>
                <w:rFonts w:ascii="HG丸ｺﾞｼｯｸM-PRO" w:eastAsia="HG丸ｺﾞｼｯｸM-PRO" w:hAnsi="HG丸ｺﾞｼｯｸM-PRO"/>
              </w:rPr>
            </w:pPr>
            <w:r>
              <w:rPr>
                <w:rFonts w:ascii="HG丸ｺﾞｼｯｸM-PRO" w:eastAsia="HG丸ｺﾞｼｯｸM-PRO" w:hAnsi="HG丸ｺﾞｼｯｸM-PRO" w:hint="eastAsia"/>
              </w:rPr>
              <w:t>・</w:t>
            </w:r>
            <w:r w:rsidRPr="00D3214B">
              <w:rPr>
                <w:rFonts w:ascii="HG丸ｺﾞｼｯｸM-PRO" w:eastAsia="HG丸ｺﾞｼｯｸM-PRO" w:hAnsi="HG丸ｺﾞｼｯｸM-PRO"/>
              </w:rPr>
              <w:t>受理後、指定の口座へ補助金を振り込みます。</w:t>
            </w:r>
          </w:p>
        </w:tc>
      </w:tr>
    </w:tbl>
    <w:p w14:paraId="57C7A312" w14:textId="77777777" w:rsidR="004474A7" w:rsidRDefault="004474A7" w:rsidP="004474A7">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3391"/>
        <w:gridCol w:w="1458"/>
        <w:gridCol w:w="3398"/>
      </w:tblGrid>
      <w:tr w:rsidR="004474A7" w14:paraId="31AF31A0" w14:textId="77777777" w:rsidTr="00884027">
        <w:tc>
          <w:tcPr>
            <w:tcW w:w="1464" w:type="dxa"/>
          </w:tcPr>
          <w:p w14:paraId="20C7C9D3" w14:textId="77777777" w:rsidR="004474A7" w:rsidRDefault="004474A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依頼時期</w:t>
            </w:r>
          </w:p>
        </w:tc>
        <w:tc>
          <w:tcPr>
            <w:tcW w:w="3404" w:type="dxa"/>
          </w:tcPr>
          <w:p w14:paraId="2B9666CA" w14:textId="77777777" w:rsidR="004474A7" w:rsidRDefault="004474A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３月下旬</w:t>
            </w:r>
          </w:p>
        </w:tc>
        <w:tc>
          <w:tcPr>
            <w:tcW w:w="1463" w:type="dxa"/>
          </w:tcPr>
          <w:p w14:paraId="43F223A2" w14:textId="77777777" w:rsidR="004474A7" w:rsidRDefault="004474A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提出期限</w:t>
            </w:r>
          </w:p>
        </w:tc>
        <w:tc>
          <w:tcPr>
            <w:tcW w:w="3411" w:type="dxa"/>
          </w:tcPr>
          <w:p w14:paraId="3B4DC5EF" w14:textId="72294D0A" w:rsidR="004474A7" w:rsidRDefault="00F53A69"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６</w:t>
            </w:r>
            <w:r w:rsidR="00EA5FF4">
              <w:rPr>
                <w:rFonts w:ascii="HG丸ｺﾞｼｯｸM-PRO" w:eastAsia="HG丸ｺﾞｼｯｸM-PRO" w:hAnsi="HG丸ｺﾞｼｯｸM-PRO" w:hint="eastAsia"/>
                <w:szCs w:val="24"/>
              </w:rPr>
              <w:t>月末</w:t>
            </w:r>
          </w:p>
        </w:tc>
      </w:tr>
      <w:tr w:rsidR="004474A7" w14:paraId="7374AF0A" w14:textId="77777777" w:rsidTr="00884027">
        <w:tc>
          <w:tcPr>
            <w:tcW w:w="1464" w:type="dxa"/>
          </w:tcPr>
          <w:p w14:paraId="290F8BC3" w14:textId="77777777" w:rsidR="004474A7" w:rsidRDefault="004474A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54717A00" w14:textId="77777777" w:rsidR="004474A7" w:rsidRDefault="004474A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栄区地域振興課地域活動係</w:t>
            </w:r>
          </w:p>
          <w:p w14:paraId="20623AC1" w14:textId="77777777" w:rsidR="004474A7" w:rsidRDefault="004474A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5E6C03EC" w14:textId="77777777" w:rsidR="004474A7" w:rsidRDefault="004474A7" w:rsidP="004474A7">
      <w:pPr>
        <w:rPr>
          <w:rFonts w:ascii="HG丸ｺﾞｼｯｸM-PRO" w:eastAsia="HG丸ｺﾞｼｯｸM-PRO" w:hAnsi="HG丸ｺﾞｼｯｸM-PRO"/>
          <w:szCs w:val="24"/>
        </w:rPr>
      </w:pPr>
    </w:p>
    <w:p w14:paraId="70DF6726" w14:textId="77777777" w:rsidR="004474A7" w:rsidRDefault="004474A7" w:rsidP="00A1416F">
      <w:pPr>
        <w:rPr>
          <w:rFonts w:ascii="HG丸ｺﾞｼｯｸM-PRO" w:eastAsia="HG丸ｺﾞｼｯｸM-PRO" w:hAnsi="HG丸ｺﾞｼｯｸM-PRO"/>
          <w:szCs w:val="24"/>
        </w:rPr>
      </w:pPr>
    </w:p>
    <w:p w14:paraId="458504A8" w14:textId="77777777" w:rsidR="007C766D" w:rsidRDefault="007C766D" w:rsidP="00A1416F">
      <w:pPr>
        <w:rPr>
          <w:rFonts w:ascii="HG丸ｺﾞｼｯｸM-PRO" w:eastAsia="HG丸ｺﾞｼｯｸM-PRO" w:hAnsi="HG丸ｺﾞｼｯｸM-PRO"/>
          <w:szCs w:val="24"/>
        </w:rPr>
      </w:pPr>
    </w:p>
    <w:p w14:paraId="78C9754C" w14:textId="77777777" w:rsidR="007D1721" w:rsidRDefault="007D1721" w:rsidP="00A1416F">
      <w:pPr>
        <w:rPr>
          <w:rFonts w:ascii="HG丸ｺﾞｼｯｸM-PRO" w:eastAsia="HG丸ｺﾞｼｯｸM-PRO" w:hAnsi="HG丸ｺﾞｼｯｸM-PRO"/>
          <w:szCs w:val="24"/>
        </w:rPr>
      </w:pPr>
    </w:p>
    <w:p w14:paraId="0F035D5E" w14:textId="2E929446" w:rsidR="00CE46C2" w:rsidRDefault="00CE46C2" w:rsidP="00A1416F">
      <w:pPr>
        <w:rPr>
          <w:rFonts w:ascii="HG丸ｺﾞｼｯｸM-PRO" w:eastAsia="HG丸ｺﾞｼｯｸM-PRO" w:hAnsi="HG丸ｺﾞｼｯｸM-PRO"/>
          <w:szCs w:val="24"/>
        </w:rPr>
      </w:pPr>
    </w:p>
    <w:p w14:paraId="5DC15E85" w14:textId="77777777" w:rsidR="00884027" w:rsidRPr="00884027" w:rsidRDefault="00884027" w:rsidP="00884027">
      <w:pPr>
        <w:rPr>
          <w:rFonts w:ascii="HG丸ｺﾞｼｯｸM-PRO" w:eastAsia="HG丸ｺﾞｼｯｸM-PRO" w:hAnsi="HG丸ｺﾞｼｯｸM-PRO"/>
          <w:szCs w:val="24"/>
        </w:rPr>
      </w:pPr>
      <w:r w:rsidRPr="00884027">
        <w:rPr>
          <w:rFonts w:ascii="HG丸ｺﾞｼｯｸM-PRO" w:eastAsia="HG丸ｺﾞｼｯｸM-PRO" w:hAnsi="HG丸ｺﾞｼｯｸM-PRO"/>
          <w:szCs w:val="24"/>
          <w:bdr w:val="single" w:sz="4" w:space="0" w:color="auto"/>
        </w:rPr>
        <w:t>1</w:t>
      </w:r>
      <w:r w:rsidR="001708A5">
        <w:rPr>
          <w:rFonts w:ascii="HG丸ｺﾞｼｯｸM-PRO" w:eastAsia="HG丸ｺﾞｼｯｸM-PRO" w:hAnsi="HG丸ｺﾞｼｯｸM-PRO"/>
          <w:szCs w:val="24"/>
          <w:bdr w:val="single" w:sz="4" w:space="0" w:color="auto"/>
        </w:rPr>
        <w:t>2</w:t>
      </w:r>
      <w:r w:rsidRPr="00884027">
        <w:rPr>
          <w:rFonts w:ascii="HG丸ｺﾞｼｯｸM-PRO" w:eastAsia="HG丸ｺﾞｼｯｸM-PRO" w:hAnsi="HG丸ｺﾞｼｯｸM-PRO"/>
          <w:szCs w:val="24"/>
        </w:rPr>
        <w:t xml:space="preserve">　「町の防災組織」活動費補助金</w:t>
      </w:r>
    </w:p>
    <w:p w14:paraId="5E5400D0" w14:textId="54F23626" w:rsidR="00884027" w:rsidRPr="00884027" w:rsidRDefault="00F96287" w:rsidP="00884027">
      <w:pPr>
        <w:rPr>
          <w:rFonts w:ascii="HG丸ｺﾞｼｯｸM-PRO" w:eastAsia="HG丸ｺﾞｼｯｸM-PRO" w:hAnsi="HG丸ｺﾞｼｯｸM-PRO"/>
          <w:szCs w:val="24"/>
        </w:rPr>
      </w:pPr>
      <w:r w:rsidRPr="00A1416F">
        <w:rPr>
          <w:rFonts w:ascii="HG丸ｺﾞｼｯｸM-PRO" w:eastAsia="HG丸ｺﾞｼｯｸM-PRO" w:hAnsi="HG丸ｺﾞｼｯｸM-PRO"/>
          <w:noProof/>
          <w:szCs w:val="24"/>
        </w:rPr>
        <mc:AlternateContent>
          <mc:Choice Requires="wps">
            <w:drawing>
              <wp:anchor distT="45720" distB="45720" distL="114300" distR="114300" simplePos="0" relativeHeight="251712512" behindDoc="0" locked="0" layoutInCell="1" allowOverlap="1" wp14:anchorId="2A589627" wp14:editId="221996E7">
                <wp:simplePos x="0" y="0"/>
                <wp:positionH relativeFrom="column">
                  <wp:posOffset>-112143</wp:posOffset>
                </wp:positionH>
                <wp:positionV relativeFrom="paragraph">
                  <wp:posOffset>823260</wp:posOffset>
                </wp:positionV>
                <wp:extent cx="6196965" cy="1404620"/>
                <wp:effectExtent l="0" t="0" r="13335" b="2032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1404620"/>
                        </a:xfrm>
                        <a:prstGeom prst="rect">
                          <a:avLst/>
                        </a:prstGeom>
                        <a:solidFill>
                          <a:srgbClr val="FFFFFF"/>
                        </a:solidFill>
                        <a:ln w="9525">
                          <a:solidFill>
                            <a:srgbClr val="000000"/>
                          </a:solidFill>
                          <a:miter lim="800000"/>
                          <a:headEnd/>
                          <a:tailEnd/>
                        </a:ln>
                      </wps:spPr>
                      <wps:txbx>
                        <w:txbxContent>
                          <w:p w14:paraId="6C3E54EA" w14:textId="77777777" w:rsidR="00AE1FA1" w:rsidRPr="00EC1F26" w:rsidRDefault="00AE1FA1" w:rsidP="0066771A">
                            <w:pPr>
                              <w:rPr>
                                <w:rFonts w:ascii="HG丸ｺﾞｼｯｸM-PRO" w:eastAsia="HG丸ｺﾞｼｯｸM-PRO" w:hAnsi="HG丸ｺﾞｼｯｸM-PRO"/>
                                <w:szCs w:val="24"/>
                                <w:u w:val="single"/>
                              </w:rPr>
                            </w:pPr>
                            <w:r w:rsidRPr="00EC1F26">
                              <w:rPr>
                                <w:rFonts w:ascii="HG丸ｺﾞｼｯｸM-PRO" w:eastAsia="HG丸ｺﾞｼｯｸM-PRO" w:hAnsi="HG丸ｺﾞｼｯｸM-PRO" w:hint="eastAsia"/>
                                <w:szCs w:val="24"/>
                                <w:u w:val="single"/>
                              </w:rPr>
                              <w:t>申請世帯数</w:t>
                            </w:r>
                            <w:r w:rsidRPr="00EC1F26">
                              <w:rPr>
                                <w:rFonts w:ascii="HG丸ｺﾞｼｯｸM-PRO" w:eastAsia="HG丸ｺﾞｼｯｸM-PRO" w:hAnsi="HG丸ｺﾞｼｯｸM-PRO"/>
                                <w:szCs w:val="24"/>
                                <w:u w:val="single"/>
                              </w:rPr>
                              <w:t>×</w:t>
                            </w:r>
                            <w:r w:rsidRPr="00EC1F26">
                              <w:rPr>
                                <w:rFonts w:ascii="HG丸ｺﾞｼｯｸM-PRO" w:eastAsia="HG丸ｺﾞｼｯｸM-PRO" w:hAnsi="HG丸ｺﾞｼｯｸM-PRO" w:hint="eastAsia"/>
                                <w:szCs w:val="24"/>
                                <w:u w:val="single"/>
                              </w:rPr>
                              <w:t>160円</w:t>
                            </w:r>
                          </w:p>
                          <w:p w14:paraId="2E4C754B" w14:textId="729B8BE5" w:rsidR="00AE1FA1" w:rsidRPr="0066771A" w:rsidRDefault="00AE1FA1" w:rsidP="00EC1F26">
                            <w:pPr>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※申請世帯数</w:t>
                            </w:r>
                            <w:r>
                              <w:rPr>
                                <w:rFonts w:ascii="HG丸ｺﾞｼｯｸM-PRO" w:eastAsia="HG丸ｺﾞｼｯｸM-PRO" w:hAnsi="HG丸ｺﾞｼｯｸM-PRO"/>
                                <w:szCs w:val="24"/>
                              </w:rPr>
                              <w:t>とは</w:t>
                            </w:r>
                            <w:r w:rsidRPr="0066771A">
                              <w:rPr>
                                <w:rFonts w:ascii="HG丸ｺﾞｼｯｸM-PRO" w:eastAsia="HG丸ｺﾞｼｯｸM-PRO" w:hAnsi="HG丸ｺﾞｼｯｸM-PRO"/>
                                <w:szCs w:val="24"/>
                              </w:rPr>
                              <w:t>４月１日現在の自治会町内会等の加入世帯数と訓練等防災活動に参</w:t>
                            </w:r>
                            <w:r w:rsidRPr="0066771A">
                              <w:rPr>
                                <w:rFonts w:ascii="HG丸ｺﾞｼｯｸM-PRO" w:eastAsia="HG丸ｺﾞｼｯｸM-PRO" w:hAnsi="HG丸ｺﾞｼｯｸM-PRO" w:hint="eastAsia"/>
                                <w:szCs w:val="24"/>
                              </w:rPr>
                              <w:t>加する自治会・町内会等に加入していない世帯数を合わせた数</w:t>
                            </w:r>
                            <w:r>
                              <w:rPr>
                                <w:rFonts w:ascii="HG丸ｺﾞｼｯｸM-PRO" w:eastAsia="HG丸ｺﾞｼｯｸM-PRO" w:hAnsi="HG丸ｺﾞｼｯｸM-PRO" w:hint="eastAsia"/>
                                <w:szCs w:val="24"/>
                              </w:rPr>
                              <w:t>を</w:t>
                            </w:r>
                            <w:r>
                              <w:rPr>
                                <w:rFonts w:ascii="HG丸ｺﾞｼｯｸM-PRO" w:eastAsia="HG丸ｺﾞｼｯｸM-PRO" w:hAnsi="HG丸ｺﾞｼｯｸM-PRO"/>
                                <w:szCs w:val="24"/>
                              </w:rPr>
                              <w:t>いいます。</w:t>
                            </w:r>
                          </w:p>
                          <w:p w14:paraId="463C8175" w14:textId="6322BA29" w:rsidR="00AE1FA1" w:rsidRPr="00A1416F" w:rsidRDefault="00AE1FA1" w:rsidP="00EC1F26">
                            <w:pPr>
                              <w:ind w:leftChars="100" w:left="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なお、</w:t>
                            </w:r>
                            <w:r w:rsidRPr="0066771A">
                              <w:rPr>
                                <w:rFonts w:ascii="HG丸ｺﾞｼｯｸM-PRO" w:eastAsia="HG丸ｺﾞｼｯｸM-PRO" w:hAnsi="HG丸ｺﾞｼｯｸM-PRO"/>
                                <w:szCs w:val="24"/>
                              </w:rPr>
                              <w:t>４月１日時点の「広報よこはま」配布部数を</w:t>
                            </w:r>
                            <w:r>
                              <w:rPr>
                                <w:rFonts w:ascii="HG丸ｺﾞｼｯｸM-PRO" w:eastAsia="HG丸ｺﾞｼｯｸM-PRO" w:hAnsi="HG丸ｺﾞｼｯｸM-PRO" w:hint="eastAsia"/>
                                <w:szCs w:val="24"/>
                              </w:rPr>
                              <w:t>申請世帯数の</w:t>
                            </w:r>
                            <w:r w:rsidRPr="0066771A">
                              <w:rPr>
                                <w:rFonts w:ascii="HG丸ｺﾞｼｯｸM-PRO" w:eastAsia="HG丸ｺﾞｼｯｸM-PRO" w:hAnsi="HG丸ｺﾞｼｯｸM-PRO"/>
                                <w:szCs w:val="24"/>
                              </w:rPr>
                              <w:t>上限とします（</w:t>
                            </w:r>
                            <w:r>
                              <w:rPr>
                                <w:rFonts w:ascii="HG丸ｺﾞｼｯｸM-PRO" w:eastAsia="HG丸ｺﾞｼｯｸM-PRO" w:hAnsi="HG丸ｺﾞｼｯｸM-PRO" w:hint="eastAsia"/>
                                <w:szCs w:val="24"/>
                              </w:rPr>
                              <w:t>自治会町内会</w:t>
                            </w:r>
                            <w:r>
                              <w:rPr>
                                <w:rFonts w:ascii="HG丸ｺﾞｼｯｸM-PRO" w:eastAsia="HG丸ｺﾞｼｯｸM-PRO" w:hAnsi="HG丸ｺﾞｼｯｸM-PRO"/>
                                <w:szCs w:val="24"/>
                              </w:rPr>
                              <w:t>等の加入世帯数が「</w:t>
                            </w:r>
                            <w:r>
                              <w:rPr>
                                <w:rFonts w:ascii="HG丸ｺﾞｼｯｸM-PRO" w:eastAsia="HG丸ｺﾞｼｯｸM-PRO" w:hAnsi="HG丸ｺﾞｼｯｸM-PRO" w:hint="eastAsia"/>
                                <w:szCs w:val="24"/>
                              </w:rPr>
                              <w:t>広報よこはま</w:t>
                            </w:r>
                            <w:r>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の配布部数</w:t>
                            </w:r>
                            <w:r>
                              <w:rPr>
                                <w:rFonts w:ascii="HG丸ｺﾞｼｯｸM-PRO" w:eastAsia="HG丸ｺﾞｼｯｸM-PRO" w:hAnsi="HG丸ｺﾞｼｯｸM-PRO"/>
                                <w:szCs w:val="24"/>
                              </w:rPr>
                              <w:t>を上回る場合は、その加入世帯数が上限となります。）。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89627" id="_x0000_s1172" type="#_x0000_t202" style="position:absolute;left:0;text-align:left;margin-left:-8.85pt;margin-top:64.8pt;width:487.9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">
                <v:textbox style="mso-fit-shape-to-text:t">
                  <w:txbxContent>
                    <w:p w14:paraId="6C3E54EA" w14:textId="77777777" w:rsidR="00AE1FA1" w:rsidRPr="00EC1F26" w:rsidRDefault="00AE1FA1" w:rsidP="0066771A">
                      <w:pPr>
                        <w:rPr>
                          <w:rFonts w:ascii="HG丸ｺﾞｼｯｸM-PRO" w:eastAsia="HG丸ｺﾞｼｯｸM-PRO" w:hAnsi="HG丸ｺﾞｼｯｸM-PRO"/>
                          <w:szCs w:val="24"/>
                          <w:u w:val="single"/>
                        </w:rPr>
                      </w:pPr>
                      <w:r w:rsidRPr="00EC1F26">
                        <w:rPr>
                          <w:rFonts w:ascii="HG丸ｺﾞｼｯｸM-PRO" w:eastAsia="HG丸ｺﾞｼｯｸM-PRO" w:hAnsi="HG丸ｺﾞｼｯｸM-PRO" w:hint="eastAsia"/>
                          <w:szCs w:val="24"/>
                          <w:u w:val="single"/>
                        </w:rPr>
                        <w:t>申請世帯数</w:t>
                      </w:r>
                      <w:r w:rsidRPr="00EC1F26">
                        <w:rPr>
                          <w:rFonts w:ascii="HG丸ｺﾞｼｯｸM-PRO" w:eastAsia="HG丸ｺﾞｼｯｸM-PRO" w:hAnsi="HG丸ｺﾞｼｯｸM-PRO"/>
                          <w:szCs w:val="24"/>
                          <w:u w:val="single"/>
                        </w:rPr>
                        <w:t>×</w:t>
                      </w:r>
                      <w:r w:rsidRPr="00EC1F26">
                        <w:rPr>
                          <w:rFonts w:ascii="HG丸ｺﾞｼｯｸM-PRO" w:eastAsia="HG丸ｺﾞｼｯｸM-PRO" w:hAnsi="HG丸ｺﾞｼｯｸM-PRO" w:hint="eastAsia"/>
                          <w:szCs w:val="24"/>
                          <w:u w:val="single"/>
                        </w:rPr>
                        <w:t>160円</w:t>
                      </w:r>
                    </w:p>
                    <w:p w14:paraId="2E4C754B" w14:textId="729B8BE5" w:rsidR="00AE1FA1" w:rsidRPr="0066771A" w:rsidRDefault="00AE1FA1" w:rsidP="00EC1F26">
                      <w:pPr>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※申請世帯数</w:t>
                      </w:r>
                      <w:r>
                        <w:rPr>
                          <w:rFonts w:ascii="HG丸ｺﾞｼｯｸM-PRO" w:eastAsia="HG丸ｺﾞｼｯｸM-PRO" w:hAnsi="HG丸ｺﾞｼｯｸM-PRO"/>
                          <w:szCs w:val="24"/>
                        </w:rPr>
                        <w:t>とは</w:t>
                      </w:r>
                      <w:r w:rsidRPr="0066771A">
                        <w:rPr>
                          <w:rFonts w:ascii="HG丸ｺﾞｼｯｸM-PRO" w:eastAsia="HG丸ｺﾞｼｯｸM-PRO" w:hAnsi="HG丸ｺﾞｼｯｸM-PRO"/>
                          <w:szCs w:val="24"/>
                        </w:rPr>
                        <w:t>４月１日現在の自治会町内会等の加入世帯数と訓練等防災活動に参</w:t>
                      </w:r>
                      <w:r w:rsidRPr="0066771A">
                        <w:rPr>
                          <w:rFonts w:ascii="HG丸ｺﾞｼｯｸM-PRO" w:eastAsia="HG丸ｺﾞｼｯｸM-PRO" w:hAnsi="HG丸ｺﾞｼｯｸM-PRO" w:hint="eastAsia"/>
                          <w:szCs w:val="24"/>
                        </w:rPr>
                        <w:t>加する自治会・町内会等に加入していない世帯数を合わせた数</w:t>
                      </w:r>
                      <w:r>
                        <w:rPr>
                          <w:rFonts w:ascii="HG丸ｺﾞｼｯｸM-PRO" w:eastAsia="HG丸ｺﾞｼｯｸM-PRO" w:hAnsi="HG丸ｺﾞｼｯｸM-PRO" w:hint="eastAsia"/>
                          <w:szCs w:val="24"/>
                        </w:rPr>
                        <w:t>を</w:t>
                      </w:r>
                      <w:r>
                        <w:rPr>
                          <w:rFonts w:ascii="HG丸ｺﾞｼｯｸM-PRO" w:eastAsia="HG丸ｺﾞｼｯｸM-PRO" w:hAnsi="HG丸ｺﾞｼｯｸM-PRO"/>
                          <w:szCs w:val="24"/>
                        </w:rPr>
                        <w:t>いいます。</w:t>
                      </w:r>
                    </w:p>
                    <w:p w14:paraId="463C8175" w14:textId="6322BA29" w:rsidR="00AE1FA1" w:rsidRPr="00A1416F" w:rsidRDefault="00AE1FA1" w:rsidP="00EC1F26">
                      <w:pPr>
                        <w:ind w:leftChars="100" w:left="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なお、</w:t>
                      </w:r>
                      <w:r w:rsidRPr="0066771A">
                        <w:rPr>
                          <w:rFonts w:ascii="HG丸ｺﾞｼｯｸM-PRO" w:eastAsia="HG丸ｺﾞｼｯｸM-PRO" w:hAnsi="HG丸ｺﾞｼｯｸM-PRO"/>
                          <w:szCs w:val="24"/>
                        </w:rPr>
                        <w:t>４月１日時点の「広報よこはま」配布部数を</w:t>
                      </w:r>
                      <w:r>
                        <w:rPr>
                          <w:rFonts w:ascii="HG丸ｺﾞｼｯｸM-PRO" w:eastAsia="HG丸ｺﾞｼｯｸM-PRO" w:hAnsi="HG丸ｺﾞｼｯｸM-PRO" w:hint="eastAsia"/>
                          <w:szCs w:val="24"/>
                        </w:rPr>
                        <w:t>申請世帯数の</w:t>
                      </w:r>
                      <w:r w:rsidRPr="0066771A">
                        <w:rPr>
                          <w:rFonts w:ascii="HG丸ｺﾞｼｯｸM-PRO" w:eastAsia="HG丸ｺﾞｼｯｸM-PRO" w:hAnsi="HG丸ｺﾞｼｯｸM-PRO"/>
                          <w:szCs w:val="24"/>
                        </w:rPr>
                        <w:t>上限とします（</w:t>
                      </w:r>
                      <w:r>
                        <w:rPr>
                          <w:rFonts w:ascii="HG丸ｺﾞｼｯｸM-PRO" w:eastAsia="HG丸ｺﾞｼｯｸM-PRO" w:hAnsi="HG丸ｺﾞｼｯｸM-PRO" w:hint="eastAsia"/>
                          <w:szCs w:val="24"/>
                        </w:rPr>
                        <w:t>自治会町内会</w:t>
                      </w:r>
                      <w:r>
                        <w:rPr>
                          <w:rFonts w:ascii="HG丸ｺﾞｼｯｸM-PRO" w:eastAsia="HG丸ｺﾞｼｯｸM-PRO" w:hAnsi="HG丸ｺﾞｼｯｸM-PRO"/>
                          <w:szCs w:val="24"/>
                        </w:rPr>
                        <w:t>等の加入世帯数が「</w:t>
                      </w:r>
                      <w:r>
                        <w:rPr>
                          <w:rFonts w:ascii="HG丸ｺﾞｼｯｸM-PRO" w:eastAsia="HG丸ｺﾞｼｯｸM-PRO" w:hAnsi="HG丸ｺﾞｼｯｸM-PRO" w:hint="eastAsia"/>
                          <w:szCs w:val="24"/>
                        </w:rPr>
                        <w:t>広報よこはま</w:t>
                      </w:r>
                      <w:r>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の配布部数</w:t>
                      </w:r>
                      <w:r>
                        <w:rPr>
                          <w:rFonts w:ascii="HG丸ｺﾞｼｯｸM-PRO" w:eastAsia="HG丸ｺﾞｼｯｸM-PRO" w:hAnsi="HG丸ｺﾞｼｯｸM-PRO"/>
                          <w:szCs w:val="24"/>
                        </w:rPr>
                        <w:t>を上回る場合は、その加入世帯数が上限となります。）。</w:t>
                      </w:r>
                    </w:p>
                  </w:txbxContent>
                </v:textbox>
                <w10:wrap type="square"/>
              </v:shape>
            </w:pict>
          </mc:Fallback>
        </mc:AlternateContent>
      </w:r>
      <w:r w:rsidR="00884027" w:rsidRPr="00884027">
        <w:rPr>
          <w:rFonts w:ascii="HG丸ｺﾞｼｯｸM-PRO" w:eastAsia="HG丸ｺﾞｼｯｸM-PRO" w:hAnsi="HG丸ｺﾞｼｯｸM-PRO" w:hint="eastAsia"/>
          <w:szCs w:val="24"/>
        </w:rPr>
        <w:t xml:space="preserve">　</w:t>
      </w:r>
      <w:r w:rsidR="007369EA">
        <w:rPr>
          <w:rFonts w:ascii="HG丸ｺﾞｼｯｸM-PRO" w:eastAsia="HG丸ｺﾞｼｯｸM-PRO" w:hAnsi="HG丸ｺﾞｼｯｸM-PRO" w:hint="eastAsia"/>
          <w:szCs w:val="24"/>
        </w:rPr>
        <w:t>大地震等の災害の防止、軽減、予防</w:t>
      </w:r>
      <w:r w:rsidR="00884027" w:rsidRPr="00884027">
        <w:rPr>
          <w:rFonts w:ascii="HG丸ｺﾞｼｯｸM-PRO" w:eastAsia="HG丸ｺﾞｼｯｸM-PRO" w:hAnsi="HG丸ｺﾞｼｯｸM-PRO" w:hint="eastAsia"/>
          <w:szCs w:val="24"/>
        </w:rPr>
        <w:t>を目的として、</w:t>
      </w:r>
      <w:r w:rsidR="00884027" w:rsidRPr="00884027">
        <w:rPr>
          <w:rFonts w:ascii="HG丸ｺﾞｼｯｸM-PRO" w:eastAsia="HG丸ｺﾞｼｯｸM-PRO" w:hAnsi="HG丸ｺﾞｼｯｸM-PRO"/>
          <w:szCs w:val="24"/>
        </w:rPr>
        <w:t>自治会町内会において結成された「町の防災組織」が行う防災活動を奨励するため、１世帯あたり160円の活動費が交付されます。</w:t>
      </w:r>
    </w:p>
    <w:p w14:paraId="57B00600" w14:textId="1242F893" w:rsidR="00884027" w:rsidRPr="00884027" w:rsidRDefault="00884027" w:rsidP="00884027">
      <w:pPr>
        <w:rPr>
          <w:rFonts w:ascii="HG丸ｺﾞｼｯｸM-PRO" w:eastAsia="HG丸ｺﾞｼｯｸM-PRO" w:hAnsi="HG丸ｺﾞｼｯｸM-PRO"/>
          <w:szCs w:val="24"/>
        </w:rPr>
      </w:pPr>
      <w:r w:rsidRPr="00884027">
        <w:rPr>
          <w:rFonts w:ascii="HG丸ｺﾞｼｯｸM-PRO" w:eastAsia="HG丸ｺﾞｼｯｸM-PRO" w:hAnsi="HG丸ｺﾞｼｯｸM-PRO" w:hint="eastAsia"/>
          <w:szCs w:val="24"/>
        </w:rPr>
        <w:t xml:space="preserve">　</w:t>
      </w:r>
      <w:r w:rsidRPr="00884027">
        <w:rPr>
          <w:rFonts w:ascii="HG丸ｺﾞｼｯｸM-PRO" w:eastAsia="HG丸ｺﾞｼｯｸM-PRO" w:hAnsi="HG丸ｺﾞｼｯｸM-PRO"/>
          <w:szCs w:val="24"/>
        </w:rPr>
        <w:t xml:space="preserve"> </w:t>
      </w:r>
    </w:p>
    <w:p w14:paraId="16E3110F" w14:textId="69D46B84" w:rsidR="00884027" w:rsidRDefault="00884027" w:rsidP="00884027">
      <w:pPr>
        <w:rPr>
          <w:rFonts w:ascii="HG丸ｺﾞｼｯｸM-PRO" w:eastAsia="HG丸ｺﾞｼｯｸM-PRO" w:hAnsi="HG丸ｺﾞｼｯｸM-PRO"/>
        </w:rPr>
      </w:pPr>
    </w:p>
    <w:p w14:paraId="201224DF" w14:textId="77777777" w:rsidR="00884027" w:rsidRDefault="00884027" w:rsidP="00884027">
      <w:pPr>
        <w:rPr>
          <w:rFonts w:ascii="HG丸ｺﾞｼｯｸM-PRO" w:eastAsia="HG丸ｺﾞｼｯｸM-PRO" w:hAnsi="HG丸ｺﾞｼｯｸM-PRO"/>
        </w:rPr>
      </w:pPr>
      <w:r>
        <w:rPr>
          <w:rFonts w:ascii="HG丸ｺﾞｼｯｸM-PRO" w:eastAsia="HG丸ｺﾞｼｯｸM-PRO" w:hAnsi="HG丸ｺﾞｼｯｸM-PRO" w:hint="eastAsia"/>
        </w:rPr>
        <w:t>（１）</w:t>
      </w:r>
      <w:r w:rsidR="005E0C44">
        <w:rPr>
          <w:rFonts w:ascii="HG丸ｺﾞｼｯｸM-PRO" w:eastAsia="HG丸ｺﾞｼｯｸM-PRO" w:hAnsi="HG丸ｺﾞｼｯｸM-PRO" w:hint="eastAsia"/>
        </w:rPr>
        <w:t>補助</w:t>
      </w:r>
      <w:r>
        <w:rPr>
          <w:rFonts w:ascii="HG丸ｺﾞｼｯｸM-PRO" w:eastAsia="HG丸ｺﾞｼｯｸM-PRO" w:hAnsi="HG丸ｺﾞｼｯｸM-PRO" w:hint="eastAsia"/>
        </w:rPr>
        <w:t>対象</w:t>
      </w:r>
      <w:r w:rsidR="005E0C44">
        <w:rPr>
          <w:rFonts w:ascii="HG丸ｺﾞｼｯｸM-PRO" w:eastAsia="HG丸ｺﾞｼｯｸM-PRO" w:hAnsi="HG丸ｺﾞｼｯｸM-PRO" w:hint="eastAsia"/>
        </w:rPr>
        <w:t>となる事業</w:t>
      </w:r>
    </w:p>
    <w:tbl>
      <w:tblPr>
        <w:tblStyle w:val="a3"/>
        <w:tblW w:w="0" w:type="auto"/>
        <w:tblLook w:val="04A0" w:firstRow="1" w:lastRow="0" w:firstColumn="1" w:lastColumn="0" w:noHBand="0" w:noVBand="1"/>
      </w:tblPr>
      <w:tblGrid>
        <w:gridCol w:w="4871"/>
        <w:gridCol w:w="4871"/>
      </w:tblGrid>
      <w:tr w:rsidR="005E0C44" w14:paraId="657CB0AF" w14:textId="77777777" w:rsidTr="005E0C44">
        <w:tc>
          <w:tcPr>
            <w:tcW w:w="4871" w:type="dxa"/>
          </w:tcPr>
          <w:p w14:paraId="731D503B" w14:textId="77777777" w:rsidR="005E0C44" w:rsidRDefault="005E0C44" w:rsidP="00884027">
            <w:pPr>
              <w:rPr>
                <w:rFonts w:ascii="HG丸ｺﾞｼｯｸM-PRO" w:eastAsia="HG丸ｺﾞｼｯｸM-PRO" w:hAnsi="HG丸ｺﾞｼｯｸM-PRO"/>
              </w:rPr>
            </w:pPr>
            <w:r>
              <w:rPr>
                <w:rFonts w:ascii="HG丸ｺﾞｼｯｸM-PRO" w:eastAsia="HG丸ｺﾞｼｯｸM-PRO" w:hAnsi="HG丸ｺﾞｼｯｸM-PRO" w:hint="eastAsia"/>
              </w:rPr>
              <w:t>補助対象となる事業</w:t>
            </w:r>
          </w:p>
        </w:tc>
        <w:tc>
          <w:tcPr>
            <w:tcW w:w="4871" w:type="dxa"/>
          </w:tcPr>
          <w:p w14:paraId="469BE3BD" w14:textId="77777777" w:rsidR="005E0C44" w:rsidRDefault="005E0C44" w:rsidP="00884027">
            <w:pPr>
              <w:rPr>
                <w:rFonts w:ascii="HG丸ｺﾞｼｯｸM-PRO" w:eastAsia="HG丸ｺﾞｼｯｸM-PRO" w:hAnsi="HG丸ｺﾞｼｯｸM-PRO"/>
              </w:rPr>
            </w:pPr>
            <w:r>
              <w:rPr>
                <w:rFonts w:ascii="HG丸ｺﾞｼｯｸM-PRO" w:eastAsia="HG丸ｺﾞｼｯｸM-PRO" w:hAnsi="HG丸ｺﾞｼｯｸM-PRO" w:hint="eastAsia"/>
              </w:rPr>
              <w:t>補助対象とならない事業</w:t>
            </w:r>
          </w:p>
        </w:tc>
      </w:tr>
      <w:tr w:rsidR="005E0C44" w14:paraId="6657515F" w14:textId="77777777" w:rsidTr="005E0C44">
        <w:tc>
          <w:tcPr>
            <w:tcW w:w="4871" w:type="dxa"/>
          </w:tcPr>
          <w:p w14:paraId="7B932068" w14:textId="06E433E1" w:rsidR="005E0C44" w:rsidRPr="00296F66" w:rsidRDefault="005E0C44" w:rsidP="0066771A">
            <w:pPr>
              <w:rPr>
                <w:rFonts w:ascii="HG丸ｺﾞｼｯｸM-PRO" w:eastAsia="HG丸ｺﾞｼｯｸM-PRO" w:hAnsi="HG丸ｺﾞｼｯｸM-PRO"/>
                <w:spacing w:val="-8"/>
                <w:szCs w:val="24"/>
              </w:rPr>
            </w:pPr>
            <w:r w:rsidRPr="00296F66">
              <w:rPr>
                <w:rFonts w:ascii="HG丸ｺﾞｼｯｸM-PRO" w:eastAsia="HG丸ｺﾞｼｯｸM-PRO" w:hAnsi="HG丸ｺﾞｼｯｸM-PRO" w:hint="eastAsia"/>
                <w:spacing w:val="-8"/>
                <w:szCs w:val="24"/>
              </w:rPr>
              <w:t>交付対象は、当該</w:t>
            </w:r>
            <w:r w:rsidRPr="00296F66">
              <w:rPr>
                <w:rFonts w:ascii="HG丸ｺﾞｼｯｸM-PRO" w:eastAsia="HG丸ｺﾞｼｯｸM-PRO" w:hAnsi="HG丸ｺﾞｼｯｸM-PRO"/>
                <w:spacing w:val="-8"/>
                <w:szCs w:val="24"/>
              </w:rPr>
              <w:t>年度中に実施する</w:t>
            </w:r>
            <w:r w:rsidR="00F96287" w:rsidRPr="00296F66">
              <w:rPr>
                <w:rFonts w:ascii="HG丸ｺﾞｼｯｸM-PRO" w:eastAsia="HG丸ｺﾞｼｯｸM-PRO" w:hAnsi="HG丸ｺﾞｼｯｸM-PRO" w:hint="eastAsia"/>
                <w:spacing w:val="-8"/>
                <w:szCs w:val="24"/>
              </w:rPr>
              <w:t>次の</w:t>
            </w:r>
            <w:r w:rsidRPr="00296F66">
              <w:rPr>
                <w:rFonts w:ascii="HG丸ｺﾞｼｯｸM-PRO" w:eastAsia="HG丸ｺﾞｼｯｸM-PRO" w:hAnsi="HG丸ｺﾞｼｯｸM-PRO"/>
                <w:spacing w:val="-8"/>
                <w:szCs w:val="24"/>
              </w:rPr>
              <w:t>事業</w:t>
            </w:r>
          </w:p>
          <w:p w14:paraId="502B329F" w14:textId="77777777" w:rsidR="00F96287" w:rsidRDefault="005E0C44"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・防災訓練</w:t>
            </w:r>
          </w:p>
          <w:p w14:paraId="564F3921" w14:textId="345E0322" w:rsidR="005E0C44" w:rsidRPr="0066771A" w:rsidRDefault="005E0C44" w:rsidP="00296F66">
            <w:pPr>
              <w:ind w:left="240" w:hangingChars="100" w:hanging="240"/>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（地域防災拠点訓練、自治会町内会訓練、初期消火訓練など）</w:t>
            </w:r>
          </w:p>
          <w:p w14:paraId="384F90DD" w14:textId="77777777" w:rsidR="005E0C44" w:rsidRPr="0066771A" w:rsidRDefault="005E0C44"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・備蓄食料・防災資機材等の購入</w:t>
            </w:r>
          </w:p>
          <w:p w14:paraId="50369CA6" w14:textId="77777777" w:rsidR="00F96287" w:rsidRDefault="005E0C44"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・防災のための講演会・研修会・講習会・見</w:t>
            </w:r>
          </w:p>
          <w:p w14:paraId="5F753B03" w14:textId="500889BF" w:rsidR="005E0C44" w:rsidRPr="0066771A" w:rsidRDefault="005E0C44" w:rsidP="00296F66">
            <w:pPr>
              <w:ind w:firstLineChars="100" w:firstLine="240"/>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学会</w:t>
            </w:r>
          </w:p>
          <w:p w14:paraId="2F65BBEE" w14:textId="77777777" w:rsidR="005E0C44" w:rsidRPr="0066771A" w:rsidRDefault="005E0C44"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・防災マニュアル・防災マップ等の作成</w:t>
            </w:r>
          </w:p>
          <w:p w14:paraId="6CE76B21" w14:textId="77777777" w:rsidR="005E0C44" w:rsidRPr="0066771A" w:rsidRDefault="005E0C44"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w:t>
            </w:r>
            <w:r w:rsidRPr="0066771A">
              <w:rPr>
                <w:rFonts w:ascii="HG丸ｺﾞｼｯｸM-PRO" w:eastAsia="HG丸ｺﾞｼｯｸM-PRO" w:hAnsi="HG丸ｺﾞｼｯｸM-PRO"/>
                <w:szCs w:val="24"/>
              </w:rPr>
              <w:t>AEDの購入（リース含む）</w:t>
            </w:r>
          </w:p>
          <w:p w14:paraId="0505D0BF" w14:textId="77777777" w:rsidR="00847258" w:rsidRDefault="005E0C44"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・防災パトロール</w:t>
            </w:r>
          </w:p>
          <w:p w14:paraId="4B25D753" w14:textId="77777777" w:rsidR="005E0C44" w:rsidRPr="0066771A" w:rsidRDefault="00847258" w:rsidP="0084725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※防犯パトロールは対象外</w:t>
            </w:r>
          </w:p>
          <w:p w14:paraId="05C25DE1" w14:textId="77777777" w:rsidR="005E0C44" w:rsidRPr="0066771A" w:rsidRDefault="005E0C44"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w:t>
            </w:r>
            <w:r w:rsidRPr="00296F66">
              <w:rPr>
                <w:rFonts w:ascii="HG丸ｺﾞｼｯｸM-PRO" w:eastAsia="HG丸ｺﾞｼｯｸM-PRO" w:hAnsi="HG丸ｺﾞｼｯｸM-PRO" w:hint="eastAsia"/>
                <w:spacing w:val="-4"/>
                <w:szCs w:val="24"/>
              </w:rPr>
              <w:t>その他防災活動の一環として実施する事業</w:t>
            </w:r>
          </w:p>
        </w:tc>
        <w:tc>
          <w:tcPr>
            <w:tcW w:w="4871" w:type="dxa"/>
          </w:tcPr>
          <w:p w14:paraId="0C98223C" w14:textId="77777777" w:rsidR="0066771A" w:rsidRPr="0066771A" w:rsidRDefault="0066771A"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・消防団への分担金や助成事業</w:t>
            </w:r>
          </w:p>
          <w:p w14:paraId="436612B1" w14:textId="77777777" w:rsidR="0066771A" w:rsidRPr="00296F66" w:rsidRDefault="0066771A" w:rsidP="0066771A">
            <w:pPr>
              <w:rPr>
                <w:rFonts w:ascii="HG丸ｺﾞｼｯｸM-PRO" w:eastAsia="HG丸ｺﾞｼｯｸM-PRO" w:hAnsi="HG丸ｺﾞｼｯｸM-PRO"/>
                <w:spacing w:val="-12"/>
                <w:szCs w:val="24"/>
              </w:rPr>
            </w:pPr>
            <w:r w:rsidRPr="0066771A">
              <w:rPr>
                <w:rFonts w:ascii="HG丸ｺﾞｼｯｸM-PRO" w:eastAsia="HG丸ｺﾞｼｯｸM-PRO" w:hAnsi="HG丸ｺﾞｼｯｸM-PRO" w:hint="eastAsia"/>
                <w:szCs w:val="24"/>
              </w:rPr>
              <w:t>・</w:t>
            </w:r>
            <w:r w:rsidRPr="00296F66">
              <w:rPr>
                <w:rFonts w:ascii="HG丸ｺﾞｼｯｸM-PRO" w:eastAsia="HG丸ｺﾞｼｯｸM-PRO" w:hAnsi="HG丸ｺﾞｼｯｸM-PRO" w:hint="eastAsia"/>
                <w:spacing w:val="-12"/>
                <w:szCs w:val="24"/>
              </w:rPr>
              <w:t>防犯活動など、直接防災に関わりのない活動</w:t>
            </w:r>
          </w:p>
          <w:p w14:paraId="3DE7E14C" w14:textId="77777777" w:rsidR="0066771A" w:rsidRPr="0066771A" w:rsidRDefault="0066771A"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・防災積立金（当補助金は翌年度への持ち越しはできません。）</w:t>
            </w:r>
          </w:p>
          <w:p w14:paraId="03BB0804" w14:textId="77777777" w:rsidR="005E0C44" w:rsidRPr="0066771A" w:rsidRDefault="0066771A"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・分割購入費</w:t>
            </w:r>
          </w:p>
          <w:p w14:paraId="392F280B" w14:textId="29F30FC2" w:rsidR="0066771A" w:rsidRPr="00296F66" w:rsidRDefault="0066771A" w:rsidP="0066771A">
            <w:pPr>
              <w:rPr>
                <w:rFonts w:ascii="HG丸ｺﾞｼｯｸM-PRO" w:eastAsia="HG丸ｺﾞｼｯｸM-PRO" w:hAnsi="HG丸ｺﾞｼｯｸM-PRO"/>
                <w:spacing w:val="-14"/>
                <w:szCs w:val="24"/>
              </w:rPr>
            </w:pPr>
            <w:r w:rsidRPr="0066771A">
              <w:rPr>
                <w:rFonts w:ascii="HG丸ｺﾞｼｯｸM-PRO" w:eastAsia="HG丸ｺﾞｼｯｸM-PRO" w:hAnsi="HG丸ｺﾞｼｯｸM-PRO" w:hint="eastAsia"/>
                <w:szCs w:val="24"/>
              </w:rPr>
              <w:t>・</w:t>
            </w:r>
            <w:r w:rsidRPr="00296F66">
              <w:rPr>
                <w:rFonts w:ascii="HG丸ｺﾞｼｯｸM-PRO" w:eastAsia="HG丸ｺﾞｼｯｸM-PRO" w:hAnsi="HG丸ｺﾞｼｯｸM-PRO" w:hint="eastAsia"/>
                <w:spacing w:val="-14"/>
                <w:szCs w:val="24"/>
              </w:rPr>
              <w:t>自治会</w:t>
            </w:r>
            <w:r w:rsidR="006974B0" w:rsidRPr="00296F66">
              <w:rPr>
                <w:rFonts w:ascii="HG丸ｺﾞｼｯｸM-PRO" w:eastAsia="HG丸ｺﾞｼｯｸM-PRO" w:hAnsi="HG丸ｺﾞｼｯｸM-PRO" w:hint="eastAsia"/>
                <w:spacing w:val="-14"/>
                <w:szCs w:val="24"/>
              </w:rPr>
              <w:t>町内会</w:t>
            </w:r>
            <w:r w:rsidRPr="00296F66">
              <w:rPr>
                <w:rFonts w:ascii="HG丸ｺﾞｼｯｸM-PRO" w:eastAsia="HG丸ｺﾞｼｯｸM-PRO" w:hAnsi="HG丸ｺﾞｼｯｸM-PRO" w:hint="eastAsia"/>
                <w:spacing w:val="-14"/>
                <w:szCs w:val="24"/>
              </w:rPr>
              <w:t>館等の光熱水費等の公共料金</w:t>
            </w:r>
          </w:p>
          <w:p w14:paraId="611FF660" w14:textId="77777777" w:rsidR="0066771A" w:rsidRPr="0066771A" w:rsidRDefault="0066771A" w:rsidP="0066771A">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・直接防災に関わりのないもの</w:t>
            </w:r>
            <w:r w:rsidR="00847258">
              <w:rPr>
                <w:rFonts w:ascii="HG丸ｺﾞｼｯｸM-PRO" w:eastAsia="HG丸ｺﾞｼｯｸM-PRO" w:hAnsi="HG丸ｺﾞｼｯｸM-PRO" w:hint="eastAsia"/>
                <w:szCs w:val="24"/>
              </w:rPr>
              <w:t>の購入（草刈機等）</w:t>
            </w:r>
          </w:p>
          <w:p w14:paraId="223BAC8D" w14:textId="729935AE" w:rsidR="0066771A" w:rsidRPr="0066771A" w:rsidRDefault="0066771A" w:rsidP="00847258">
            <w:pPr>
              <w:rPr>
                <w:rFonts w:ascii="HG丸ｺﾞｼｯｸM-PRO" w:eastAsia="HG丸ｺﾞｼｯｸM-PRO" w:hAnsi="HG丸ｺﾞｼｯｸM-PRO"/>
                <w:szCs w:val="24"/>
              </w:rPr>
            </w:pPr>
            <w:r w:rsidRPr="0066771A">
              <w:rPr>
                <w:rFonts w:ascii="HG丸ｺﾞｼｯｸM-PRO" w:eastAsia="HG丸ｺﾞｼｯｸM-PRO" w:hAnsi="HG丸ｺﾞｼｯｸM-PRO" w:hint="eastAsia"/>
                <w:szCs w:val="24"/>
              </w:rPr>
              <w:t>※</w:t>
            </w:r>
            <w:r w:rsidR="00847258">
              <w:rPr>
                <w:rFonts w:ascii="HG丸ｺﾞｼｯｸM-PRO" w:eastAsia="HG丸ｺﾞｼｯｸM-PRO" w:hAnsi="HG丸ｺﾞｼｯｸM-PRO" w:hint="eastAsia"/>
                <w:szCs w:val="24"/>
              </w:rPr>
              <w:t>購入の際判断に迷う案件が</w:t>
            </w:r>
            <w:r w:rsidR="00F96287">
              <w:rPr>
                <w:rFonts w:ascii="HG丸ｺﾞｼｯｸM-PRO" w:eastAsia="HG丸ｺﾞｼｯｸM-PRO" w:hAnsi="HG丸ｺﾞｼｯｸM-PRO" w:hint="eastAsia"/>
                <w:szCs w:val="24"/>
              </w:rPr>
              <w:t>ある</w:t>
            </w:r>
            <w:r w:rsidR="00847258">
              <w:rPr>
                <w:rFonts w:ascii="HG丸ｺﾞｼｯｸM-PRO" w:eastAsia="HG丸ｺﾞｼｯｸM-PRO" w:hAnsi="HG丸ｺﾞｼｯｸM-PRO" w:hint="eastAsia"/>
                <w:szCs w:val="24"/>
              </w:rPr>
              <w:t>場合には</w:t>
            </w:r>
            <w:r w:rsidR="00F96287">
              <w:rPr>
                <w:rFonts w:ascii="HG丸ｺﾞｼｯｸM-PRO" w:eastAsia="HG丸ｺﾞｼｯｸM-PRO" w:hAnsi="HG丸ｺﾞｼｯｸM-PRO" w:hint="eastAsia"/>
                <w:szCs w:val="24"/>
              </w:rPr>
              <w:t>栄</w:t>
            </w:r>
            <w:r w:rsidR="00EE2BBC">
              <w:rPr>
                <w:rFonts w:ascii="HG丸ｺﾞｼｯｸM-PRO" w:eastAsia="HG丸ｺﾞｼｯｸM-PRO" w:hAnsi="HG丸ｺﾞｼｯｸM-PRO" w:hint="eastAsia"/>
                <w:szCs w:val="24"/>
              </w:rPr>
              <w:t>区</w:t>
            </w:r>
            <w:r w:rsidRPr="0066771A">
              <w:rPr>
                <w:rFonts w:ascii="HG丸ｺﾞｼｯｸM-PRO" w:eastAsia="HG丸ｺﾞｼｯｸM-PRO" w:hAnsi="HG丸ｺﾞｼｯｸM-PRO" w:hint="eastAsia"/>
                <w:szCs w:val="24"/>
              </w:rPr>
              <w:t>総務課へお問合せ下さい。</w:t>
            </w:r>
          </w:p>
        </w:tc>
      </w:tr>
    </w:tbl>
    <w:p w14:paraId="3ED99389" w14:textId="77777777" w:rsidR="005E0C44" w:rsidRDefault="005E0C44" w:rsidP="00884027">
      <w:pPr>
        <w:rPr>
          <w:rFonts w:ascii="HG丸ｺﾞｼｯｸM-PRO" w:eastAsia="HG丸ｺﾞｼｯｸM-PRO" w:hAnsi="HG丸ｺﾞｼｯｸM-PRO"/>
        </w:rPr>
      </w:pPr>
    </w:p>
    <w:p w14:paraId="3BFDC96F" w14:textId="77777777" w:rsidR="00884027" w:rsidRDefault="00884027" w:rsidP="00884027">
      <w:pPr>
        <w:rPr>
          <w:rFonts w:ascii="HG丸ｺﾞｼｯｸM-PRO" w:eastAsia="HG丸ｺﾞｼｯｸM-PRO" w:hAnsi="HG丸ｺﾞｼｯｸM-PRO"/>
        </w:rPr>
      </w:pPr>
    </w:p>
    <w:p w14:paraId="122578ED" w14:textId="77777777" w:rsidR="00884027" w:rsidRDefault="00884027" w:rsidP="00884027">
      <w:pPr>
        <w:rPr>
          <w:rFonts w:ascii="HG丸ｺﾞｼｯｸM-PRO" w:eastAsia="HG丸ｺﾞｼｯｸM-PRO" w:hAnsi="HG丸ｺﾞｼｯｸM-PRO"/>
        </w:rPr>
      </w:pPr>
    </w:p>
    <w:p w14:paraId="429CC828" w14:textId="77777777" w:rsidR="00884027" w:rsidRDefault="00884027" w:rsidP="00884027">
      <w:pPr>
        <w:rPr>
          <w:rFonts w:ascii="HG丸ｺﾞｼｯｸM-PRO" w:eastAsia="HG丸ｺﾞｼｯｸM-PRO" w:hAnsi="HG丸ｺﾞｼｯｸM-PRO"/>
        </w:rPr>
      </w:pPr>
    </w:p>
    <w:p w14:paraId="13B778E1" w14:textId="77777777" w:rsidR="0066771A" w:rsidRDefault="0066771A" w:rsidP="00884027">
      <w:pPr>
        <w:rPr>
          <w:rFonts w:ascii="HG丸ｺﾞｼｯｸM-PRO" w:eastAsia="HG丸ｺﾞｼｯｸM-PRO" w:hAnsi="HG丸ｺﾞｼｯｸM-PRO"/>
        </w:rPr>
      </w:pPr>
    </w:p>
    <w:p w14:paraId="0862A693" w14:textId="6DD6BB6E" w:rsidR="007D1721" w:rsidRDefault="007D1721" w:rsidP="00884027">
      <w:pPr>
        <w:rPr>
          <w:rFonts w:ascii="HG丸ｺﾞｼｯｸM-PRO" w:eastAsia="HG丸ｺﾞｼｯｸM-PRO" w:hAnsi="HG丸ｺﾞｼｯｸM-PRO"/>
        </w:rPr>
      </w:pPr>
    </w:p>
    <w:p w14:paraId="590E1D65" w14:textId="1CD3A2D9" w:rsidR="00884027" w:rsidRDefault="00884027" w:rsidP="00884027">
      <w:pPr>
        <w:rPr>
          <w:rFonts w:ascii="HG丸ｺﾞｼｯｸM-PRO" w:eastAsia="HG丸ｺﾞｼｯｸM-PRO" w:hAnsi="HG丸ｺﾞｼｯｸM-PRO"/>
        </w:rPr>
      </w:pPr>
      <w:r>
        <w:rPr>
          <w:rFonts w:ascii="HG丸ｺﾞｼｯｸM-PRO" w:eastAsia="HG丸ｺﾞｼｯｸM-PRO" w:hAnsi="HG丸ｺﾞｼｯｸM-PRO" w:hint="eastAsia"/>
        </w:rPr>
        <w:t>（２）</w:t>
      </w:r>
      <w:r w:rsidRPr="00D3214B">
        <w:rPr>
          <w:rFonts w:ascii="HG丸ｺﾞｼｯｸM-PRO" w:eastAsia="HG丸ｺﾞｼｯｸM-PRO" w:hAnsi="HG丸ｺﾞｼｯｸM-PRO"/>
        </w:rPr>
        <w:t>補助金交付までの流れ</w:t>
      </w:r>
    </w:p>
    <w:p w14:paraId="7E1B2E67" w14:textId="3829922B" w:rsidR="000034A2" w:rsidRPr="00666A14" w:rsidRDefault="000034A2" w:rsidP="00884027">
      <w:pPr>
        <w:rPr>
          <w:rFonts w:ascii="HG丸ｺﾞｼｯｸM-PRO" w:eastAsia="HG丸ｺﾞｼｯｸM-PRO" w:hAnsi="HG丸ｺﾞｼｯｸM-PRO"/>
          <w:color w:val="000000" w:themeColor="text1"/>
        </w:rPr>
      </w:pPr>
      <w:r w:rsidRPr="00666A14">
        <w:rPr>
          <w:rFonts w:ascii="HG丸ｺﾞｼｯｸM-PRO" w:eastAsia="HG丸ｺﾞｼｯｸM-PRO" w:hAnsi="HG丸ｺﾞｼｯｸM-PRO" w:hint="eastAsia"/>
          <w:color w:val="000000" w:themeColor="text1"/>
        </w:rPr>
        <w:t>【前年度分報告】</w:t>
      </w:r>
    </w:p>
    <w:tbl>
      <w:tblPr>
        <w:tblStyle w:val="a3"/>
        <w:tblW w:w="0" w:type="auto"/>
        <w:tblLook w:val="04A0" w:firstRow="1" w:lastRow="0" w:firstColumn="1" w:lastColumn="0" w:noHBand="0" w:noVBand="1"/>
      </w:tblPr>
      <w:tblGrid>
        <w:gridCol w:w="625"/>
        <w:gridCol w:w="9117"/>
      </w:tblGrid>
      <w:tr w:rsidR="00884027" w14:paraId="55145BFD" w14:textId="77777777" w:rsidTr="000034A2">
        <w:trPr>
          <w:trHeight w:val="3244"/>
        </w:trPr>
        <w:tc>
          <w:tcPr>
            <w:tcW w:w="625" w:type="dxa"/>
          </w:tcPr>
          <w:p w14:paraId="0D8AA12F" w14:textId="77777777" w:rsidR="00884027" w:rsidRDefault="00884027" w:rsidP="00884027">
            <w:pPr>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9117" w:type="dxa"/>
          </w:tcPr>
          <w:p w14:paraId="1A563FD3" w14:textId="2FA45ACC" w:rsidR="00884027" w:rsidRPr="00D3214B" w:rsidRDefault="000034A2" w:rsidP="00884027">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活動実績報告</w:t>
            </w:r>
            <w:r w:rsidR="00884027" w:rsidRPr="00D3214B">
              <w:rPr>
                <w:rFonts w:ascii="HG丸ｺﾞｼｯｸM-PRO" w:eastAsia="HG丸ｺﾞｼｯｸM-PRO" w:hAnsi="HG丸ｺﾞｼｯｸM-PRO" w:hint="eastAsia"/>
                <w:u w:val="single"/>
              </w:rPr>
              <w:t>【</w:t>
            </w:r>
            <w:r w:rsidR="00884027">
              <w:rPr>
                <w:rFonts w:ascii="HG丸ｺﾞｼｯｸM-PRO" w:eastAsia="HG丸ｺﾞｼｯｸM-PRO" w:hAnsi="HG丸ｺﾞｼｯｸM-PRO" w:hint="eastAsia"/>
                <w:u w:val="single"/>
              </w:rPr>
              <w:t>４月</w:t>
            </w:r>
            <w:r w:rsidR="00884027" w:rsidRPr="00D3214B">
              <w:rPr>
                <w:rFonts w:ascii="HG丸ｺﾞｼｯｸM-PRO" w:eastAsia="HG丸ｺﾞｼｯｸM-PRO" w:hAnsi="HG丸ｺﾞｼｯｸM-PRO" w:hint="eastAsia"/>
                <w:u w:val="single"/>
              </w:rPr>
              <w:t>～</w:t>
            </w:r>
            <w:r w:rsidR="00E54110">
              <w:rPr>
                <w:rFonts w:ascii="HG丸ｺﾞｼｯｸM-PRO" w:eastAsia="HG丸ｺﾞｼｯｸM-PRO" w:hAnsi="HG丸ｺﾞｼｯｸM-PRO" w:hint="eastAsia"/>
                <w:u w:val="single"/>
              </w:rPr>
              <w:t>８</w:t>
            </w:r>
            <w:r w:rsidR="00884027" w:rsidRPr="00D3214B">
              <w:rPr>
                <w:rFonts w:ascii="HG丸ｺﾞｼｯｸM-PRO" w:eastAsia="HG丸ｺﾞｼｯｸM-PRO" w:hAnsi="HG丸ｺﾞｼｯｸM-PRO" w:hint="eastAsia"/>
                <w:u w:val="single"/>
              </w:rPr>
              <w:t>月末】</w:t>
            </w:r>
          </w:p>
          <w:p w14:paraId="79DB3A85" w14:textId="68D9026C" w:rsidR="00884027" w:rsidRDefault="000034A2" w:rsidP="00884027">
            <w:pPr>
              <w:rPr>
                <w:rFonts w:ascii="HG丸ｺﾞｼｯｸM-PRO" w:eastAsia="HG丸ｺﾞｼｯｸM-PRO" w:hAnsi="HG丸ｺﾞｼｯｸM-PRO"/>
              </w:rPr>
            </w:pPr>
            <w:r>
              <w:rPr>
                <w:rFonts w:ascii="HG丸ｺﾞｼｯｸM-PRO" w:eastAsia="HG丸ｺﾞｼｯｸM-PRO" w:hAnsi="HG丸ｺﾞｼｯｸM-PRO" w:hint="eastAsia"/>
              </w:rPr>
              <w:t>年間の活動終了後、活動実績報告書に必要事項を記載し、次の書類を栄区総務課に提出</w:t>
            </w:r>
          </w:p>
          <w:p w14:paraId="6A60FB59" w14:textId="77777777" w:rsidR="00884027" w:rsidRDefault="00884027" w:rsidP="0088402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4508CB7F" wp14:editId="4ABEDEAE">
                      <wp:simplePos x="0" y="0"/>
                      <wp:positionH relativeFrom="column">
                        <wp:posOffset>-9525</wp:posOffset>
                      </wp:positionH>
                      <wp:positionV relativeFrom="paragraph">
                        <wp:posOffset>32212</wp:posOffset>
                      </wp:positionV>
                      <wp:extent cx="5665470" cy="1122218"/>
                      <wp:effectExtent l="0" t="0" r="11430" b="20955"/>
                      <wp:wrapNone/>
                      <wp:docPr id="19" name="正方形/長方形 19"/>
                      <wp:cNvGraphicFramePr/>
                      <a:graphic xmlns:a="http://schemas.openxmlformats.org/drawingml/2006/main">
                        <a:graphicData uri="http://schemas.microsoft.com/office/word/2010/wordprocessingShape">
                          <wps:wsp>
                            <wps:cNvSpPr/>
                            <wps:spPr>
                              <a:xfrm>
                                <a:off x="0" y="0"/>
                                <a:ext cx="5665470" cy="11222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C1C04" w14:textId="071A7574" w:rsidR="00AE1FA1" w:rsidRPr="000034A2" w:rsidRDefault="00AE1FA1" w:rsidP="008167BE">
                                  <w:pPr>
                                    <w:spacing w:line="300" w:lineRule="exact"/>
                                    <w:rPr>
                                      <w:rFonts w:ascii="HG丸ｺﾞｼｯｸM-PRO" w:eastAsia="HG丸ｺﾞｼｯｸM-PRO" w:hAnsi="HG丸ｺﾞｼｯｸM-PRO"/>
                                      <w:color w:val="000000" w:themeColor="text1"/>
                                      <w:bdr w:val="single" w:sz="4" w:space="0" w:color="auto"/>
                                    </w:rPr>
                                  </w:pPr>
                                  <w:r w:rsidRPr="004474A7">
                                    <w:rPr>
                                      <w:rFonts w:ascii="HG丸ｺﾞｼｯｸM-PRO" w:eastAsia="HG丸ｺﾞｼｯｸM-PRO" w:hAnsi="HG丸ｺﾞｼｯｸM-PRO" w:hint="eastAsia"/>
                                      <w:color w:val="000000" w:themeColor="text1"/>
                                      <w:bdr w:val="single" w:sz="4" w:space="0" w:color="auto"/>
                                    </w:rPr>
                                    <w:t>提出書類</w:t>
                                  </w:r>
                                </w:p>
                                <w:p w14:paraId="24FF4139" w14:textId="77777777" w:rsidR="00AE1FA1" w:rsidRDefault="00AE1FA1" w:rsidP="008167BE">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①町の防災組織補助金</w:t>
                                  </w:r>
                                  <w:r w:rsidRPr="00884027">
                                    <w:rPr>
                                      <w:rFonts w:ascii="HG丸ｺﾞｼｯｸM-PRO" w:eastAsia="HG丸ｺﾞｼｯｸM-PRO" w:hAnsi="HG丸ｺﾞｼｯｸM-PRO"/>
                                      <w:color w:val="000000" w:themeColor="text1"/>
                                      <w:szCs w:val="24"/>
                                    </w:rPr>
                                    <w:t>実績報告書 （前年度分、第６号様式）</w:t>
                                  </w:r>
                                </w:p>
                                <w:p w14:paraId="6F75FBA0" w14:textId="77777777" w:rsidR="00AE1FA1" w:rsidRDefault="00AE1FA1" w:rsidP="008167BE">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②事業報告書、収支決算書</w:t>
                                  </w:r>
                                </w:p>
                                <w:p w14:paraId="1C4313C0" w14:textId="77777777" w:rsidR="00AE1FA1" w:rsidRDefault="00AE1FA1" w:rsidP="008167BE">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③</w:t>
                                  </w:r>
                                  <w:r w:rsidRPr="0066771A">
                                    <w:rPr>
                                      <w:rFonts w:ascii="HG丸ｺﾞｼｯｸM-PRO" w:eastAsia="HG丸ｺﾞｼｯｸM-PRO" w:hAnsi="HG丸ｺﾞｼｯｸM-PRO" w:hint="eastAsia"/>
                                      <w:color w:val="000000" w:themeColor="text1"/>
                                      <w:szCs w:val="24"/>
                                    </w:rPr>
                                    <w:t>その他団体の防災活動実績のわかる資料</w:t>
                                  </w:r>
                                </w:p>
                                <w:p w14:paraId="39A867F2" w14:textId="5A8C0450" w:rsidR="00AE1FA1" w:rsidRDefault="00AE1FA1" w:rsidP="00884027">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④補助対象経費になる</w:t>
                                  </w:r>
                                  <w:r w:rsidRPr="008167BE">
                                    <w:rPr>
                                      <w:rFonts w:ascii="HG丸ｺﾞｼｯｸM-PRO" w:eastAsia="HG丸ｺﾞｼｯｸM-PRO" w:hAnsi="HG丸ｺﾞｼｯｸM-PRO" w:hint="eastAsia"/>
                                      <w:color w:val="000000" w:themeColor="text1"/>
                                      <w:szCs w:val="24"/>
                                    </w:rPr>
                                    <w:t>領収書</w:t>
                                  </w:r>
                                  <w:r>
                                    <w:rPr>
                                      <w:rFonts w:ascii="HG丸ｺﾞｼｯｸM-PRO" w:eastAsia="HG丸ｺﾞｼｯｸM-PRO" w:hAnsi="HG丸ｺﾞｼｯｸM-PRO" w:hint="eastAsia"/>
                                      <w:color w:val="000000" w:themeColor="text1"/>
                                      <w:szCs w:val="24"/>
                                    </w:rPr>
                                    <w:t>の</w:t>
                                  </w:r>
                                  <w:r>
                                    <w:rPr>
                                      <w:rFonts w:ascii="HG丸ｺﾞｼｯｸM-PRO" w:eastAsia="HG丸ｺﾞｼｯｸM-PRO" w:hAnsi="HG丸ｺﾞｼｯｸM-PRO"/>
                                      <w:color w:val="000000" w:themeColor="text1"/>
                                      <w:szCs w:val="24"/>
                                    </w:rPr>
                                    <w:t>写し</w:t>
                                  </w:r>
                                  <w:r w:rsidRPr="008167BE">
                                    <w:rPr>
                                      <w:rFonts w:ascii="HG丸ｺﾞｼｯｸM-PRO" w:eastAsia="HG丸ｺﾞｼｯｸM-PRO" w:hAnsi="HG丸ｺﾞｼｯｸM-PRO" w:hint="eastAsia"/>
                                      <w:color w:val="000000" w:themeColor="text1"/>
                                      <w:szCs w:val="24"/>
                                    </w:rPr>
                                    <w:t>（</w:t>
                                  </w:r>
                                  <w:r w:rsidRPr="008167BE">
                                    <w:rPr>
                                      <w:rFonts w:ascii="HG丸ｺﾞｼｯｸM-PRO" w:eastAsia="HG丸ｺﾞｼｯｸM-PRO" w:hAnsi="HG丸ｺﾞｼｯｸM-PRO"/>
                                      <w:color w:val="000000" w:themeColor="text1"/>
                                      <w:szCs w:val="24"/>
                                    </w:rPr>
                                    <w:t>10万円以上の支出に係るもの）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CB7F" id="正方形/長方形 19" o:spid="_x0000_s1173" style="position:absolute;left:0;text-align:left;margin-left:-.75pt;margin-top:2.55pt;width:446.1pt;height:8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" fillcolor="white [3212]" strokecolor="black [3213]" strokeweight="1pt">
                      <v:textbox>
                        <w:txbxContent>
                          <w:p w14:paraId="64AC1C04" w14:textId="071A7574" w:rsidR="00AE1FA1" w:rsidRPr="000034A2" w:rsidRDefault="00AE1FA1" w:rsidP="008167BE">
                            <w:pPr>
                              <w:spacing w:line="300" w:lineRule="exact"/>
                              <w:rPr>
                                <w:rFonts w:ascii="HG丸ｺﾞｼｯｸM-PRO" w:eastAsia="HG丸ｺﾞｼｯｸM-PRO" w:hAnsi="HG丸ｺﾞｼｯｸM-PRO"/>
                                <w:color w:val="000000" w:themeColor="text1"/>
                                <w:bdr w:val="single" w:sz="4" w:space="0" w:color="auto"/>
                              </w:rPr>
                            </w:pPr>
                            <w:r w:rsidRPr="004474A7">
                              <w:rPr>
                                <w:rFonts w:ascii="HG丸ｺﾞｼｯｸM-PRO" w:eastAsia="HG丸ｺﾞｼｯｸM-PRO" w:hAnsi="HG丸ｺﾞｼｯｸM-PRO" w:hint="eastAsia"/>
                                <w:color w:val="000000" w:themeColor="text1"/>
                                <w:bdr w:val="single" w:sz="4" w:space="0" w:color="auto"/>
                              </w:rPr>
                              <w:t>提出書類</w:t>
                            </w:r>
                          </w:p>
                          <w:p w14:paraId="24FF4139" w14:textId="77777777" w:rsidR="00AE1FA1" w:rsidRDefault="00AE1FA1" w:rsidP="008167BE">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①町の防災組織補助金</w:t>
                            </w:r>
                            <w:r w:rsidRPr="00884027">
                              <w:rPr>
                                <w:rFonts w:ascii="HG丸ｺﾞｼｯｸM-PRO" w:eastAsia="HG丸ｺﾞｼｯｸM-PRO" w:hAnsi="HG丸ｺﾞｼｯｸM-PRO"/>
                                <w:color w:val="000000" w:themeColor="text1"/>
                                <w:szCs w:val="24"/>
                              </w:rPr>
                              <w:t>実績報告書 （前年度分、第６号様式）</w:t>
                            </w:r>
                          </w:p>
                          <w:p w14:paraId="6F75FBA0" w14:textId="77777777" w:rsidR="00AE1FA1" w:rsidRDefault="00AE1FA1" w:rsidP="008167BE">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②事業報告書、収支決算書</w:t>
                            </w:r>
                          </w:p>
                          <w:p w14:paraId="1C4313C0" w14:textId="77777777" w:rsidR="00AE1FA1" w:rsidRDefault="00AE1FA1" w:rsidP="008167BE">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③</w:t>
                            </w:r>
                            <w:r w:rsidRPr="0066771A">
                              <w:rPr>
                                <w:rFonts w:ascii="HG丸ｺﾞｼｯｸM-PRO" w:eastAsia="HG丸ｺﾞｼｯｸM-PRO" w:hAnsi="HG丸ｺﾞｼｯｸM-PRO" w:hint="eastAsia"/>
                                <w:color w:val="000000" w:themeColor="text1"/>
                                <w:szCs w:val="24"/>
                              </w:rPr>
                              <w:t>その他団体の防災活動実績のわかる資料</w:t>
                            </w:r>
                          </w:p>
                          <w:p w14:paraId="39A867F2" w14:textId="5A8C0450" w:rsidR="00AE1FA1" w:rsidRDefault="00AE1FA1" w:rsidP="00884027">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④補助対象経費になる</w:t>
                            </w:r>
                            <w:r w:rsidRPr="008167BE">
                              <w:rPr>
                                <w:rFonts w:ascii="HG丸ｺﾞｼｯｸM-PRO" w:eastAsia="HG丸ｺﾞｼｯｸM-PRO" w:hAnsi="HG丸ｺﾞｼｯｸM-PRO" w:hint="eastAsia"/>
                                <w:color w:val="000000" w:themeColor="text1"/>
                                <w:szCs w:val="24"/>
                              </w:rPr>
                              <w:t>領収書</w:t>
                            </w:r>
                            <w:r>
                              <w:rPr>
                                <w:rFonts w:ascii="HG丸ｺﾞｼｯｸM-PRO" w:eastAsia="HG丸ｺﾞｼｯｸM-PRO" w:hAnsi="HG丸ｺﾞｼｯｸM-PRO" w:hint="eastAsia"/>
                                <w:color w:val="000000" w:themeColor="text1"/>
                                <w:szCs w:val="24"/>
                              </w:rPr>
                              <w:t>の</w:t>
                            </w:r>
                            <w:r>
                              <w:rPr>
                                <w:rFonts w:ascii="HG丸ｺﾞｼｯｸM-PRO" w:eastAsia="HG丸ｺﾞｼｯｸM-PRO" w:hAnsi="HG丸ｺﾞｼｯｸM-PRO"/>
                                <w:color w:val="000000" w:themeColor="text1"/>
                                <w:szCs w:val="24"/>
                              </w:rPr>
                              <w:t>写し</w:t>
                            </w:r>
                            <w:r w:rsidRPr="008167BE">
                              <w:rPr>
                                <w:rFonts w:ascii="HG丸ｺﾞｼｯｸM-PRO" w:eastAsia="HG丸ｺﾞｼｯｸM-PRO" w:hAnsi="HG丸ｺﾞｼｯｸM-PRO" w:hint="eastAsia"/>
                                <w:color w:val="000000" w:themeColor="text1"/>
                                <w:szCs w:val="24"/>
                              </w:rPr>
                              <w:t>（</w:t>
                            </w:r>
                            <w:r w:rsidRPr="008167BE">
                              <w:rPr>
                                <w:rFonts w:ascii="HG丸ｺﾞｼｯｸM-PRO" w:eastAsia="HG丸ｺﾞｼｯｸM-PRO" w:hAnsi="HG丸ｺﾞｼｯｸM-PRO"/>
                                <w:color w:val="000000" w:themeColor="text1"/>
                                <w:szCs w:val="24"/>
                              </w:rPr>
                              <w:t>10万円以上の支出に係るもの）</w:t>
                            </w:r>
                          </w:p>
                        </w:txbxContent>
                      </v:textbox>
                    </v:rect>
                  </w:pict>
                </mc:Fallback>
              </mc:AlternateContent>
            </w:r>
          </w:p>
          <w:p w14:paraId="25976910" w14:textId="77777777" w:rsidR="00884027" w:rsidRDefault="00884027" w:rsidP="00884027">
            <w:pPr>
              <w:rPr>
                <w:rFonts w:ascii="HG丸ｺﾞｼｯｸM-PRO" w:eastAsia="HG丸ｺﾞｼｯｸM-PRO" w:hAnsi="HG丸ｺﾞｼｯｸM-PRO"/>
              </w:rPr>
            </w:pPr>
          </w:p>
          <w:p w14:paraId="3CA65B96" w14:textId="77777777" w:rsidR="00884027" w:rsidRPr="00D3214B" w:rsidRDefault="00884027" w:rsidP="00884027">
            <w:pPr>
              <w:rPr>
                <w:rFonts w:ascii="HG丸ｺﾞｼｯｸM-PRO" w:eastAsia="HG丸ｺﾞｼｯｸM-PRO" w:hAnsi="HG丸ｺﾞｼｯｸM-PRO"/>
              </w:rPr>
            </w:pPr>
          </w:p>
        </w:tc>
      </w:tr>
      <w:tr w:rsidR="00884027" w14:paraId="4D7E27EE" w14:textId="77777777" w:rsidTr="00884027">
        <w:tc>
          <w:tcPr>
            <w:tcW w:w="625" w:type="dxa"/>
          </w:tcPr>
          <w:p w14:paraId="0919D23A" w14:textId="77777777" w:rsidR="00884027" w:rsidRDefault="00884027" w:rsidP="00884027">
            <w:pPr>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9117" w:type="dxa"/>
          </w:tcPr>
          <w:p w14:paraId="3EA2C254" w14:textId="3BB66C4F" w:rsidR="00884027" w:rsidRPr="00CA247E" w:rsidRDefault="000034A2" w:rsidP="00884027">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確定通知</w:t>
            </w:r>
            <w:r w:rsidR="00884027" w:rsidRPr="00CA247E">
              <w:rPr>
                <w:rFonts w:ascii="HG丸ｺﾞｼｯｸM-PRO" w:eastAsia="HG丸ｺﾞｼｯｸM-PRO" w:hAnsi="HG丸ｺﾞｼｯｸM-PRO" w:hint="eastAsia"/>
                <w:u w:val="single"/>
              </w:rPr>
              <w:t>【</w:t>
            </w:r>
            <w:r>
              <w:rPr>
                <w:rFonts w:ascii="HG丸ｺﾞｼｯｸM-PRO" w:eastAsia="HG丸ｺﾞｼｯｸM-PRO" w:hAnsi="HG丸ｺﾞｼｯｸM-PRO" w:hint="eastAsia"/>
                <w:u w:val="single"/>
              </w:rPr>
              <w:t>６～９月</w:t>
            </w:r>
            <w:r w:rsidR="00884027" w:rsidRPr="00CA247E">
              <w:rPr>
                <w:rFonts w:ascii="HG丸ｺﾞｼｯｸM-PRO" w:eastAsia="HG丸ｺﾞｼｯｸM-PRO" w:hAnsi="HG丸ｺﾞｼｯｸM-PRO" w:hint="eastAsia"/>
                <w:u w:val="single"/>
              </w:rPr>
              <w:t>】</w:t>
            </w:r>
          </w:p>
          <w:p w14:paraId="0505E065" w14:textId="448DB583" w:rsidR="00884027" w:rsidRDefault="000034A2" w:rsidP="00884027">
            <w:pPr>
              <w:rPr>
                <w:rFonts w:ascii="HG丸ｺﾞｼｯｸM-PRO" w:eastAsia="HG丸ｺﾞｼｯｸM-PRO" w:hAnsi="HG丸ｺﾞｼｯｸM-PRO"/>
              </w:rPr>
            </w:pPr>
            <w:r>
              <w:rPr>
                <w:rFonts w:ascii="HG丸ｺﾞｼｯｸM-PRO" w:eastAsia="HG丸ｺﾞｼｯｸM-PRO" w:hAnsi="HG丸ｺﾞｼｯｸM-PRO" w:hint="eastAsia"/>
              </w:rPr>
              <w:t>活動実績報告書及び添付書類を審査し、補助金の額を確定し、区役所から補助金額確定通知書を送付します。※余剰金がなければ、前年度の精算は不要です。</w:t>
            </w:r>
          </w:p>
        </w:tc>
      </w:tr>
      <w:tr w:rsidR="00884027" w14:paraId="6585D2C9" w14:textId="77777777" w:rsidTr="00884027">
        <w:tc>
          <w:tcPr>
            <w:tcW w:w="625" w:type="dxa"/>
          </w:tcPr>
          <w:p w14:paraId="7BCEB9DD" w14:textId="77777777" w:rsidR="00884027" w:rsidRDefault="00884027" w:rsidP="00884027">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9117" w:type="dxa"/>
          </w:tcPr>
          <w:p w14:paraId="44BD3C69" w14:textId="40B4946D" w:rsidR="00884027" w:rsidRPr="00D3214B" w:rsidRDefault="000034A2" w:rsidP="00884027">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余剰金返還【返還請求書受領後速やかに】</w:t>
            </w:r>
          </w:p>
          <w:p w14:paraId="2AC35BFE" w14:textId="5B251A25" w:rsidR="00884027" w:rsidRDefault="003D62C3" w:rsidP="00884027">
            <w:pPr>
              <w:rPr>
                <w:rFonts w:ascii="HG丸ｺﾞｼｯｸM-PRO" w:eastAsia="HG丸ｺﾞｼｯｸM-PRO" w:hAnsi="HG丸ｺﾞｼｯｸM-PRO"/>
              </w:rPr>
            </w:pPr>
            <w:r>
              <w:rPr>
                <w:rFonts w:ascii="HG丸ｺﾞｼｯｸM-PRO" w:eastAsia="HG丸ｺﾞｼｯｸM-PRO" w:hAnsi="HG丸ｺﾞｼｯｸM-PRO" w:hint="eastAsia"/>
              </w:rPr>
              <w:t>補助金に余剰金があると認められた場合は、返還していただきます。</w:t>
            </w:r>
          </w:p>
          <w:p w14:paraId="3968DCAD" w14:textId="3EFB5BA3" w:rsidR="003D62C3" w:rsidRDefault="003D62C3" w:rsidP="00884027">
            <w:pPr>
              <w:rPr>
                <w:rFonts w:ascii="HG丸ｺﾞｼｯｸM-PRO" w:eastAsia="HG丸ｺﾞｼｯｸM-PRO" w:hAnsi="HG丸ｺﾞｼｯｸM-PRO"/>
              </w:rPr>
            </w:pPr>
            <w:r>
              <w:rPr>
                <w:rFonts w:ascii="HG丸ｺﾞｼｯｸM-PRO" w:eastAsia="HG丸ｺﾞｼｯｸM-PRO" w:hAnsi="HG丸ｺﾞｼｯｸM-PRO" w:hint="eastAsia"/>
              </w:rPr>
              <w:t>該当する団体へは補助金額確定通知書とあわせて、返還請求書を送付しますので、同封される納付書で期限内にお支払いください。</w:t>
            </w:r>
          </w:p>
          <w:p w14:paraId="718063E9" w14:textId="3A92F993" w:rsidR="00884027" w:rsidRDefault="003D62C3" w:rsidP="00884027">
            <w:pPr>
              <w:rPr>
                <w:rFonts w:ascii="HG丸ｺﾞｼｯｸM-PRO" w:eastAsia="HG丸ｺﾞｼｯｸM-PRO" w:hAnsi="HG丸ｺﾞｼｯｸM-PRO"/>
              </w:rPr>
            </w:pPr>
            <w:r>
              <w:rPr>
                <w:rFonts w:ascii="HG丸ｺﾞｼｯｸM-PRO" w:eastAsia="HG丸ｺﾞｼｯｸM-PRO" w:hAnsi="HG丸ｺﾞｼｯｸM-PRO" w:hint="eastAsia"/>
              </w:rPr>
              <w:t>・前年度補助金の余剰金の納付確認ができない場合は、当該年度の補助金を交付することができませんのでご注意ください。</w:t>
            </w:r>
          </w:p>
        </w:tc>
      </w:tr>
    </w:tbl>
    <w:p w14:paraId="59F44DA6" w14:textId="0B8B39A3" w:rsidR="00884027"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【今年度分申請】</w:t>
      </w:r>
    </w:p>
    <w:tbl>
      <w:tblPr>
        <w:tblStyle w:val="a3"/>
        <w:tblW w:w="0" w:type="auto"/>
        <w:jc w:val="center"/>
        <w:tblLook w:val="04A0" w:firstRow="1" w:lastRow="0" w:firstColumn="1" w:lastColumn="0" w:noHBand="0" w:noVBand="1"/>
      </w:tblPr>
      <w:tblGrid>
        <w:gridCol w:w="704"/>
        <w:gridCol w:w="9038"/>
      </w:tblGrid>
      <w:tr w:rsidR="003D62C3" w14:paraId="402DFB3C" w14:textId="77777777" w:rsidTr="003D62C3">
        <w:trPr>
          <w:trHeight w:val="2811"/>
          <w:jc w:val="center"/>
        </w:trPr>
        <w:tc>
          <w:tcPr>
            <w:tcW w:w="704" w:type="dxa"/>
            <w:vAlign w:val="center"/>
          </w:tcPr>
          <w:p w14:paraId="7A3E3D14" w14:textId="2534A817"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１</w:t>
            </w:r>
          </w:p>
        </w:tc>
        <w:tc>
          <w:tcPr>
            <w:tcW w:w="9038" w:type="dxa"/>
          </w:tcPr>
          <w:p w14:paraId="04B19D63" w14:textId="26A0AFF5" w:rsidR="003D62C3" w:rsidRDefault="00E54110"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交付申請【４月～８</w:t>
            </w:r>
            <w:r w:rsidR="003D62C3">
              <w:rPr>
                <w:rFonts w:ascii="HG丸ｺﾞｼｯｸM-PRO" w:eastAsia="HG丸ｺﾞｼｯｸM-PRO" w:hAnsi="HG丸ｺﾞｼｯｸM-PRO" w:hint="eastAsia"/>
                <w:szCs w:val="24"/>
              </w:rPr>
              <w:t>月末】</w:t>
            </w:r>
          </w:p>
          <w:p w14:paraId="7EE2A79C" w14:textId="77777777"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交付申請書に必要事項を記載して、次の書類を栄区総務課へ提出してください。</w:t>
            </w:r>
          </w:p>
          <w:p w14:paraId="40BA2519" w14:textId="4512382C"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noProof/>
              </w:rPr>
              <mc:AlternateContent>
                <mc:Choice Requires="wps">
                  <w:drawing>
                    <wp:anchor distT="0" distB="0" distL="114300" distR="114300" simplePos="0" relativeHeight="252118016" behindDoc="0" locked="0" layoutInCell="1" allowOverlap="1" wp14:anchorId="6701DB48" wp14:editId="17718CFC">
                      <wp:simplePos x="0" y="0"/>
                      <wp:positionH relativeFrom="column">
                        <wp:posOffset>-3175</wp:posOffset>
                      </wp:positionH>
                      <wp:positionV relativeFrom="paragraph">
                        <wp:posOffset>3810</wp:posOffset>
                      </wp:positionV>
                      <wp:extent cx="5665470" cy="1123950"/>
                      <wp:effectExtent l="0" t="0" r="11430" b="19050"/>
                      <wp:wrapNone/>
                      <wp:docPr id="8" name="正方形/長方形 8"/>
                      <wp:cNvGraphicFramePr/>
                      <a:graphic xmlns:a="http://schemas.openxmlformats.org/drawingml/2006/main">
                        <a:graphicData uri="http://schemas.microsoft.com/office/word/2010/wordprocessingShape">
                          <wps:wsp>
                            <wps:cNvSpPr/>
                            <wps:spPr>
                              <a:xfrm>
                                <a:off x="0" y="0"/>
                                <a:ext cx="5665470"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FA8CAD" w14:textId="77777777" w:rsidR="00AE1FA1" w:rsidRPr="00CA247E" w:rsidRDefault="00AE1FA1" w:rsidP="003D62C3">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02F3846B" w14:textId="77777777" w:rsidR="00AE1FA1" w:rsidRDefault="00AE1FA1" w:rsidP="003D62C3">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①</w:t>
                                  </w:r>
                                  <w:r>
                                    <w:rPr>
                                      <w:rFonts w:ascii="HG丸ｺﾞｼｯｸM-PRO" w:eastAsia="HG丸ｺﾞｼｯｸM-PRO" w:hAnsi="HG丸ｺﾞｼｯｸM-PRO" w:hint="eastAsia"/>
                                      <w:color w:val="000000" w:themeColor="text1"/>
                                      <w:szCs w:val="24"/>
                                    </w:rPr>
                                    <w:t>町の防災組織</w:t>
                                  </w:r>
                                  <w:r w:rsidRPr="00884027">
                                    <w:rPr>
                                      <w:rFonts w:ascii="HG丸ｺﾞｼｯｸM-PRO" w:eastAsia="HG丸ｺﾞｼｯｸM-PRO" w:hAnsi="HG丸ｺﾞｼｯｸM-PRO" w:hint="eastAsia"/>
                                      <w:color w:val="000000" w:themeColor="text1"/>
                                      <w:szCs w:val="24"/>
                                    </w:rPr>
                                    <w:t>活動費補助金交付申請書</w:t>
                                  </w:r>
                                  <w:r>
                                    <w:rPr>
                                      <w:rFonts w:ascii="HG丸ｺﾞｼｯｸM-PRO" w:eastAsia="HG丸ｺﾞｼｯｸM-PRO" w:hAnsi="HG丸ｺﾞｼｯｸM-PRO"/>
                                      <w:color w:val="000000" w:themeColor="text1"/>
                                      <w:szCs w:val="24"/>
                                    </w:rPr>
                                    <w:t>（第１号様式）</w:t>
                                  </w:r>
                                </w:p>
                                <w:p w14:paraId="532BBFDB" w14:textId="77777777" w:rsidR="00AE1FA1" w:rsidRDefault="00AE1FA1" w:rsidP="003D62C3">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②事業計画書</w:t>
                                  </w:r>
                                  <w:r>
                                    <w:rPr>
                                      <w:rFonts w:ascii="HG丸ｺﾞｼｯｸM-PRO" w:eastAsia="HG丸ｺﾞｼｯｸM-PRO" w:hAnsi="HG丸ｺﾞｼｯｸM-PRO"/>
                                      <w:color w:val="000000" w:themeColor="text1"/>
                                      <w:szCs w:val="24"/>
                                    </w:rPr>
                                    <w:t>、収支予算書、団体規約</w:t>
                                  </w:r>
                                </w:p>
                                <w:p w14:paraId="506C1D3C" w14:textId="77777777" w:rsidR="00AE1FA1" w:rsidRPr="008167BE" w:rsidRDefault="00AE1FA1" w:rsidP="003D62C3">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③</w:t>
                                  </w:r>
                                  <w:r w:rsidRPr="0066771A">
                                    <w:rPr>
                                      <w:rFonts w:ascii="HG丸ｺﾞｼｯｸM-PRO" w:eastAsia="HG丸ｺﾞｼｯｸM-PRO" w:hAnsi="HG丸ｺﾞｼｯｸM-PRO" w:hint="eastAsia"/>
                                      <w:color w:val="000000" w:themeColor="text1"/>
                                      <w:szCs w:val="24"/>
                                    </w:rPr>
                                    <w:t>その他団体の防災活動の予定のわかる資料</w:t>
                                  </w:r>
                                </w:p>
                                <w:p w14:paraId="5EAA6E1F" w14:textId="77777777" w:rsidR="00AE1FA1" w:rsidRDefault="00AE1FA1" w:rsidP="003D62C3">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※地域活動推進費の</w:t>
                                  </w:r>
                                  <w:r>
                                    <w:rPr>
                                      <w:rFonts w:ascii="HG丸ｺﾞｼｯｸM-PRO" w:eastAsia="HG丸ｺﾞｼｯｸM-PRO" w:hAnsi="HG丸ｺﾞｼｯｸM-PRO"/>
                                      <w:color w:val="000000" w:themeColor="text1"/>
                                      <w:szCs w:val="24"/>
                                    </w:rPr>
                                    <w:t>申請で提出</w:t>
                                  </w:r>
                                  <w:r>
                                    <w:rPr>
                                      <w:rFonts w:ascii="HG丸ｺﾞｼｯｸM-PRO" w:eastAsia="HG丸ｺﾞｼｯｸM-PRO" w:hAnsi="HG丸ｺﾞｼｯｸM-PRO" w:hint="eastAsia"/>
                                      <w:color w:val="000000" w:themeColor="text1"/>
                                      <w:szCs w:val="24"/>
                                    </w:rPr>
                                    <w:t>済みの</w:t>
                                  </w:r>
                                  <w:r>
                                    <w:rPr>
                                      <w:rFonts w:ascii="HG丸ｺﾞｼｯｸM-PRO" w:eastAsia="HG丸ｺﾞｼｯｸM-PRO" w:hAnsi="HG丸ｺﾞｼｯｸM-PRO"/>
                                      <w:color w:val="000000" w:themeColor="text1"/>
                                      <w:szCs w:val="24"/>
                                    </w:rPr>
                                    <w:t>資料については</w:t>
                                  </w:r>
                                  <w:r>
                                    <w:rPr>
                                      <w:rFonts w:ascii="HG丸ｺﾞｼｯｸM-PRO" w:eastAsia="HG丸ｺﾞｼｯｸM-PRO" w:hAnsi="HG丸ｺﾞｼｯｸM-PRO" w:hint="eastAsia"/>
                                      <w:color w:val="000000" w:themeColor="text1"/>
                                      <w:szCs w:val="24"/>
                                    </w:rPr>
                                    <w:t>提出の必要はありません</w:t>
                                  </w:r>
                                  <w:r>
                                    <w:rPr>
                                      <w:rFonts w:ascii="HG丸ｺﾞｼｯｸM-PRO" w:eastAsia="HG丸ｺﾞｼｯｸM-PRO" w:hAnsi="HG丸ｺﾞｼｯｸM-PRO"/>
                                      <w:color w:val="000000" w:themeColor="text1"/>
                                      <w:szCs w:val="24"/>
                                    </w:rPr>
                                    <w:t>。</w:t>
                                  </w:r>
                                </w:p>
                                <w:p w14:paraId="4B4F879C" w14:textId="77777777" w:rsidR="00AE1FA1" w:rsidRPr="001162C8" w:rsidRDefault="00AE1FA1" w:rsidP="003D62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1DB48" id="正方形/長方形 8" o:spid="_x0000_s1174" style="position:absolute;left:0;text-align:left;margin-left:-.25pt;margin-top:.3pt;width:446.1pt;height:8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" fillcolor="window" strokecolor="windowText" strokeweight="1pt">
                      <v:textbox>
                        <w:txbxContent>
                          <w:p w14:paraId="0CFA8CAD" w14:textId="77777777" w:rsidR="00AE1FA1" w:rsidRPr="00CA247E" w:rsidRDefault="00AE1FA1" w:rsidP="003D62C3">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02F3846B" w14:textId="77777777" w:rsidR="00AE1FA1" w:rsidRDefault="00AE1FA1" w:rsidP="003D62C3">
                            <w:pPr>
                              <w:spacing w:line="300" w:lineRule="exact"/>
                              <w:rPr>
                                <w:rFonts w:ascii="HG丸ｺﾞｼｯｸM-PRO" w:eastAsia="HG丸ｺﾞｼｯｸM-PRO" w:hAnsi="HG丸ｺﾞｼｯｸM-PRO"/>
                                <w:color w:val="000000" w:themeColor="text1"/>
                                <w:szCs w:val="24"/>
                              </w:rPr>
                            </w:pPr>
                            <w:r w:rsidRPr="004474A7">
                              <w:rPr>
                                <w:rFonts w:ascii="HG丸ｺﾞｼｯｸM-PRO" w:eastAsia="HG丸ｺﾞｼｯｸM-PRO" w:hAnsi="HG丸ｺﾞｼｯｸM-PRO" w:hint="eastAsia"/>
                                <w:color w:val="000000" w:themeColor="text1"/>
                                <w:szCs w:val="24"/>
                              </w:rPr>
                              <w:t>①</w:t>
                            </w:r>
                            <w:r>
                              <w:rPr>
                                <w:rFonts w:ascii="HG丸ｺﾞｼｯｸM-PRO" w:eastAsia="HG丸ｺﾞｼｯｸM-PRO" w:hAnsi="HG丸ｺﾞｼｯｸM-PRO" w:hint="eastAsia"/>
                                <w:color w:val="000000" w:themeColor="text1"/>
                                <w:szCs w:val="24"/>
                              </w:rPr>
                              <w:t>町の防災組織</w:t>
                            </w:r>
                            <w:r w:rsidRPr="00884027">
                              <w:rPr>
                                <w:rFonts w:ascii="HG丸ｺﾞｼｯｸM-PRO" w:eastAsia="HG丸ｺﾞｼｯｸM-PRO" w:hAnsi="HG丸ｺﾞｼｯｸM-PRO" w:hint="eastAsia"/>
                                <w:color w:val="000000" w:themeColor="text1"/>
                                <w:szCs w:val="24"/>
                              </w:rPr>
                              <w:t>活動費補助金交付申請書</w:t>
                            </w:r>
                            <w:r>
                              <w:rPr>
                                <w:rFonts w:ascii="HG丸ｺﾞｼｯｸM-PRO" w:eastAsia="HG丸ｺﾞｼｯｸM-PRO" w:hAnsi="HG丸ｺﾞｼｯｸM-PRO"/>
                                <w:color w:val="000000" w:themeColor="text1"/>
                                <w:szCs w:val="24"/>
                              </w:rPr>
                              <w:t>（第１号様式）</w:t>
                            </w:r>
                          </w:p>
                          <w:p w14:paraId="532BBFDB" w14:textId="77777777" w:rsidR="00AE1FA1" w:rsidRDefault="00AE1FA1" w:rsidP="003D62C3">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②事業計画書</w:t>
                            </w:r>
                            <w:r>
                              <w:rPr>
                                <w:rFonts w:ascii="HG丸ｺﾞｼｯｸM-PRO" w:eastAsia="HG丸ｺﾞｼｯｸM-PRO" w:hAnsi="HG丸ｺﾞｼｯｸM-PRO"/>
                                <w:color w:val="000000" w:themeColor="text1"/>
                                <w:szCs w:val="24"/>
                              </w:rPr>
                              <w:t>、収支予算書、団体規約</w:t>
                            </w:r>
                          </w:p>
                          <w:p w14:paraId="506C1D3C" w14:textId="77777777" w:rsidR="00AE1FA1" w:rsidRPr="008167BE" w:rsidRDefault="00AE1FA1" w:rsidP="003D62C3">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③</w:t>
                            </w:r>
                            <w:r w:rsidRPr="0066771A">
                              <w:rPr>
                                <w:rFonts w:ascii="HG丸ｺﾞｼｯｸM-PRO" w:eastAsia="HG丸ｺﾞｼｯｸM-PRO" w:hAnsi="HG丸ｺﾞｼｯｸM-PRO" w:hint="eastAsia"/>
                                <w:color w:val="000000" w:themeColor="text1"/>
                                <w:szCs w:val="24"/>
                              </w:rPr>
                              <w:t>その他団体の防災活動の予定のわかる資料</w:t>
                            </w:r>
                          </w:p>
                          <w:p w14:paraId="5EAA6E1F" w14:textId="77777777" w:rsidR="00AE1FA1" w:rsidRDefault="00AE1FA1" w:rsidP="003D62C3">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※地域活動推進費の</w:t>
                            </w:r>
                            <w:r>
                              <w:rPr>
                                <w:rFonts w:ascii="HG丸ｺﾞｼｯｸM-PRO" w:eastAsia="HG丸ｺﾞｼｯｸM-PRO" w:hAnsi="HG丸ｺﾞｼｯｸM-PRO"/>
                                <w:color w:val="000000" w:themeColor="text1"/>
                                <w:szCs w:val="24"/>
                              </w:rPr>
                              <w:t>申請で提出</w:t>
                            </w:r>
                            <w:r>
                              <w:rPr>
                                <w:rFonts w:ascii="HG丸ｺﾞｼｯｸM-PRO" w:eastAsia="HG丸ｺﾞｼｯｸM-PRO" w:hAnsi="HG丸ｺﾞｼｯｸM-PRO" w:hint="eastAsia"/>
                                <w:color w:val="000000" w:themeColor="text1"/>
                                <w:szCs w:val="24"/>
                              </w:rPr>
                              <w:t>済みの</w:t>
                            </w:r>
                            <w:r>
                              <w:rPr>
                                <w:rFonts w:ascii="HG丸ｺﾞｼｯｸM-PRO" w:eastAsia="HG丸ｺﾞｼｯｸM-PRO" w:hAnsi="HG丸ｺﾞｼｯｸM-PRO"/>
                                <w:color w:val="000000" w:themeColor="text1"/>
                                <w:szCs w:val="24"/>
                              </w:rPr>
                              <w:t>資料については</w:t>
                            </w:r>
                            <w:r>
                              <w:rPr>
                                <w:rFonts w:ascii="HG丸ｺﾞｼｯｸM-PRO" w:eastAsia="HG丸ｺﾞｼｯｸM-PRO" w:hAnsi="HG丸ｺﾞｼｯｸM-PRO" w:hint="eastAsia"/>
                                <w:color w:val="000000" w:themeColor="text1"/>
                                <w:szCs w:val="24"/>
                              </w:rPr>
                              <w:t>提出の必要はありません</w:t>
                            </w:r>
                            <w:r>
                              <w:rPr>
                                <w:rFonts w:ascii="HG丸ｺﾞｼｯｸM-PRO" w:eastAsia="HG丸ｺﾞｼｯｸM-PRO" w:hAnsi="HG丸ｺﾞｼｯｸM-PRO"/>
                                <w:color w:val="000000" w:themeColor="text1"/>
                                <w:szCs w:val="24"/>
                              </w:rPr>
                              <w:t>。</w:t>
                            </w:r>
                          </w:p>
                          <w:p w14:paraId="4B4F879C" w14:textId="77777777" w:rsidR="00AE1FA1" w:rsidRPr="001162C8" w:rsidRDefault="00AE1FA1" w:rsidP="003D62C3">
                            <w:pPr>
                              <w:jc w:val="center"/>
                              <w:rPr>
                                <w:color w:val="000000" w:themeColor="text1"/>
                              </w:rPr>
                            </w:pPr>
                          </w:p>
                        </w:txbxContent>
                      </v:textbox>
                    </v:rect>
                  </w:pict>
                </mc:Fallback>
              </mc:AlternateContent>
            </w:r>
          </w:p>
        </w:tc>
      </w:tr>
      <w:tr w:rsidR="003D62C3" w14:paraId="45EA6578" w14:textId="77777777" w:rsidTr="003D62C3">
        <w:trPr>
          <w:jc w:val="center"/>
        </w:trPr>
        <w:tc>
          <w:tcPr>
            <w:tcW w:w="704" w:type="dxa"/>
            <w:vAlign w:val="center"/>
          </w:tcPr>
          <w:p w14:paraId="3F0C0DC1" w14:textId="56732ECB"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２</w:t>
            </w:r>
          </w:p>
        </w:tc>
        <w:tc>
          <w:tcPr>
            <w:tcW w:w="9038" w:type="dxa"/>
          </w:tcPr>
          <w:p w14:paraId="2A71338D" w14:textId="77777777"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交付決定【６～９月頃】</w:t>
            </w:r>
          </w:p>
          <w:p w14:paraId="4C78809A" w14:textId="3BDE603F"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交付申請書及び添付書類を審査し、適正な場合には、栄区総務課から交付決定通知書を送付します。</w:t>
            </w:r>
          </w:p>
        </w:tc>
      </w:tr>
      <w:tr w:rsidR="003D62C3" w14:paraId="541AA205" w14:textId="77777777" w:rsidTr="00B60CDB">
        <w:trPr>
          <w:trHeight w:val="526"/>
          <w:jc w:val="center"/>
        </w:trPr>
        <w:tc>
          <w:tcPr>
            <w:tcW w:w="704" w:type="dxa"/>
            <w:vAlign w:val="center"/>
          </w:tcPr>
          <w:p w14:paraId="4C43780C" w14:textId="3713A739"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w:t>
            </w:r>
          </w:p>
        </w:tc>
        <w:tc>
          <w:tcPr>
            <w:tcW w:w="9038" w:type="dxa"/>
          </w:tcPr>
          <w:p w14:paraId="6821B58F" w14:textId="77777777" w:rsidR="003D62C3" w:rsidRDefault="003D62C3"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交付請求【交付決定通知書受領後】</w:t>
            </w:r>
          </w:p>
          <w:p w14:paraId="7EFC2490" w14:textId="18E380B2" w:rsidR="003D62C3" w:rsidRDefault="00B60CDB" w:rsidP="00884027">
            <w:pPr>
              <w:rPr>
                <w:rFonts w:ascii="HG丸ｺﾞｼｯｸM-PRO" w:eastAsia="HG丸ｺﾞｼｯｸM-PRO" w:hAnsi="HG丸ｺﾞｼｯｸM-PRO"/>
                <w:szCs w:val="24"/>
              </w:rPr>
            </w:pPr>
            <w:r>
              <w:rPr>
                <w:rFonts w:ascii="HG丸ｺﾞｼｯｸM-PRO" w:eastAsia="HG丸ｺﾞｼｯｸM-PRO" w:hAnsi="HG丸ｺﾞｼｯｸM-PRO"/>
                <w:noProof/>
              </w:rPr>
              <mc:AlternateContent>
                <mc:Choice Requires="wps">
                  <w:drawing>
                    <wp:anchor distT="0" distB="0" distL="114300" distR="114300" simplePos="0" relativeHeight="252120064" behindDoc="0" locked="0" layoutInCell="1" allowOverlap="1" wp14:anchorId="669381CA" wp14:editId="7A3A55DE">
                      <wp:simplePos x="0" y="0"/>
                      <wp:positionH relativeFrom="column">
                        <wp:posOffset>-6350</wp:posOffset>
                      </wp:positionH>
                      <wp:positionV relativeFrom="paragraph">
                        <wp:posOffset>259715</wp:posOffset>
                      </wp:positionV>
                      <wp:extent cx="5665470" cy="563880"/>
                      <wp:effectExtent l="0" t="0" r="11430" b="26670"/>
                      <wp:wrapNone/>
                      <wp:docPr id="9" name="正方形/長方形 9"/>
                      <wp:cNvGraphicFramePr/>
                      <a:graphic xmlns:a="http://schemas.openxmlformats.org/drawingml/2006/main">
                        <a:graphicData uri="http://schemas.microsoft.com/office/word/2010/wordprocessingShape">
                          <wps:wsp>
                            <wps:cNvSpPr/>
                            <wps:spPr>
                              <a:xfrm>
                                <a:off x="0" y="0"/>
                                <a:ext cx="5665470" cy="5638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D32336" w14:textId="77777777" w:rsidR="00AE1FA1" w:rsidRPr="00CA247E" w:rsidRDefault="00AE1FA1" w:rsidP="00B60CDB">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6AFA853D" w14:textId="3EC9795F" w:rsidR="00AE1FA1" w:rsidRPr="00CA247E" w:rsidRDefault="00AE1FA1" w:rsidP="00B60CDB">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hint="eastAsia"/>
                                      <w:color w:val="000000" w:themeColor="text1"/>
                                    </w:rPr>
                                    <w:t>①</w:t>
                                  </w:r>
                                  <w:r w:rsidRPr="00360C13">
                                    <w:rPr>
                                      <w:rFonts w:ascii="HG丸ｺﾞｼｯｸM-PRO" w:eastAsia="HG丸ｺﾞｼｯｸM-PRO" w:hAnsi="HG丸ｺﾞｼｯｸM-PRO" w:hint="eastAsia"/>
                                      <w:color w:val="000000" w:themeColor="text1"/>
                                    </w:rPr>
                                    <w:t>活動費補助金請求書（第５号様式）</w:t>
                                  </w:r>
                                </w:p>
                                <w:p w14:paraId="27D65EF6" w14:textId="77777777" w:rsidR="00AE1FA1" w:rsidRPr="00CA247E" w:rsidRDefault="00AE1FA1" w:rsidP="00B60CD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81CA" id="正方形/長方形 9" o:spid="_x0000_s1175" style="position:absolute;left:0;text-align:left;margin-left:-.5pt;margin-top:20.45pt;width:446.1pt;height:44.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" fillcolor="window" strokecolor="windowText" strokeweight="1pt">
                      <v:textbox>
                        <w:txbxContent>
                          <w:p w14:paraId="1CD32336" w14:textId="77777777" w:rsidR="00AE1FA1" w:rsidRPr="00CA247E" w:rsidRDefault="00AE1FA1" w:rsidP="00B60CDB">
                            <w:pPr>
                              <w:rPr>
                                <w:rFonts w:ascii="HG丸ｺﾞｼｯｸM-PRO" w:eastAsia="HG丸ｺﾞｼｯｸM-PRO" w:hAnsi="HG丸ｺﾞｼｯｸM-PRO"/>
                                <w:color w:val="000000" w:themeColor="text1"/>
                                <w:bdr w:val="single" w:sz="4" w:space="0" w:color="auto"/>
                              </w:rPr>
                            </w:pPr>
                            <w:r w:rsidRPr="00CA247E">
                              <w:rPr>
                                <w:rFonts w:ascii="HG丸ｺﾞｼｯｸM-PRO" w:eastAsia="HG丸ｺﾞｼｯｸM-PRO" w:hAnsi="HG丸ｺﾞｼｯｸM-PRO" w:hint="eastAsia"/>
                                <w:color w:val="000000" w:themeColor="text1"/>
                                <w:bdr w:val="single" w:sz="4" w:space="0" w:color="auto"/>
                              </w:rPr>
                              <w:t>提出書類</w:t>
                            </w:r>
                          </w:p>
                          <w:p w14:paraId="6AFA853D" w14:textId="3EC9795F" w:rsidR="00AE1FA1" w:rsidRPr="00CA247E" w:rsidRDefault="00AE1FA1" w:rsidP="00B60CDB">
                            <w:pPr>
                              <w:rPr>
                                <w:rFonts w:ascii="HG丸ｺﾞｼｯｸM-PRO" w:eastAsia="HG丸ｺﾞｼｯｸM-PRO" w:hAnsi="HG丸ｺﾞｼｯｸM-PRO"/>
                                <w:color w:val="000000" w:themeColor="text1"/>
                              </w:rPr>
                            </w:pPr>
                            <w:r w:rsidRPr="00CA247E">
                              <w:rPr>
                                <w:rFonts w:ascii="HG丸ｺﾞｼｯｸM-PRO" w:eastAsia="HG丸ｺﾞｼｯｸM-PRO" w:hAnsi="HG丸ｺﾞｼｯｸM-PRO" w:hint="eastAsia"/>
                                <w:color w:val="000000" w:themeColor="text1"/>
                              </w:rPr>
                              <w:t>①</w:t>
                            </w:r>
                            <w:r w:rsidRPr="00360C13">
                              <w:rPr>
                                <w:rFonts w:ascii="HG丸ｺﾞｼｯｸM-PRO" w:eastAsia="HG丸ｺﾞｼｯｸM-PRO" w:hAnsi="HG丸ｺﾞｼｯｸM-PRO" w:hint="eastAsia"/>
                                <w:color w:val="000000" w:themeColor="text1"/>
                              </w:rPr>
                              <w:t>活動費補助金請求書（第５号様式）</w:t>
                            </w:r>
                          </w:p>
                          <w:p w14:paraId="27D65EF6" w14:textId="77777777" w:rsidR="00AE1FA1" w:rsidRPr="00CA247E" w:rsidRDefault="00AE1FA1" w:rsidP="00B60CDB">
                            <w:pPr>
                              <w:jc w:val="center"/>
                              <w:rPr>
                                <w:color w:val="000000" w:themeColor="text1"/>
                              </w:rPr>
                            </w:pPr>
                          </w:p>
                        </w:txbxContent>
                      </v:textbox>
                    </v:rect>
                  </w:pict>
                </mc:Fallback>
              </mc:AlternateContent>
            </w:r>
            <w:r w:rsidR="003D62C3">
              <w:rPr>
                <w:rFonts w:ascii="HG丸ｺﾞｼｯｸM-PRO" w:eastAsia="HG丸ｺﾞｼｯｸM-PRO" w:hAnsi="HG丸ｺﾞｼｯｸM-PRO" w:hint="eastAsia"/>
                <w:szCs w:val="24"/>
              </w:rPr>
              <w:t>交付決定通知書を受け取った後、次の書類を栄区地域振興課に提出してください。</w:t>
            </w:r>
          </w:p>
          <w:p w14:paraId="2A7D8389" w14:textId="6DFCDE27" w:rsidR="00B60CDB" w:rsidRDefault="00B60CDB" w:rsidP="00B60CDB">
            <w:pPr>
              <w:rPr>
                <w:rFonts w:ascii="HG丸ｺﾞｼｯｸM-PRO" w:eastAsia="HG丸ｺﾞｼｯｸM-PRO" w:hAnsi="HG丸ｺﾞｼｯｸM-PRO"/>
                <w:szCs w:val="24"/>
              </w:rPr>
            </w:pPr>
          </w:p>
          <w:p w14:paraId="2F5093C7" w14:textId="77777777" w:rsidR="00B60CDB" w:rsidRDefault="00B60CDB" w:rsidP="00884027">
            <w:pPr>
              <w:rPr>
                <w:rFonts w:ascii="HG丸ｺﾞｼｯｸM-PRO" w:eastAsia="HG丸ｺﾞｼｯｸM-PRO" w:hAnsi="HG丸ｺﾞｼｯｸM-PRO"/>
                <w:szCs w:val="24"/>
              </w:rPr>
            </w:pPr>
          </w:p>
          <w:p w14:paraId="53613AD3" w14:textId="685A6BD6" w:rsidR="00B60CDB" w:rsidRDefault="00B60CDB"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・受理後、指定の口座へ補助金を振り込みます。</w:t>
            </w:r>
          </w:p>
        </w:tc>
      </w:tr>
    </w:tbl>
    <w:p w14:paraId="772EEA25" w14:textId="77777777" w:rsidR="003D62C3" w:rsidRDefault="003D62C3" w:rsidP="00884027">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3391"/>
        <w:gridCol w:w="1458"/>
        <w:gridCol w:w="3398"/>
      </w:tblGrid>
      <w:tr w:rsidR="00884027" w14:paraId="0CA52436" w14:textId="77777777" w:rsidTr="00884027">
        <w:tc>
          <w:tcPr>
            <w:tcW w:w="1464" w:type="dxa"/>
          </w:tcPr>
          <w:p w14:paraId="0C53B0F9" w14:textId="77777777" w:rsidR="00884027" w:rsidRDefault="0088402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依頼時期</w:t>
            </w:r>
          </w:p>
        </w:tc>
        <w:tc>
          <w:tcPr>
            <w:tcW w:w="3404" w:type="dxa"/>
          </w:tcPr>
          <w:p w14:paraId="01B907DE" w14:textId="77777777" w:rsidR="00884027" w:rsidRDefault="0088402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３月下旬</w:t>
            </w:r>
          </w:p>
        </w:tc>
        <w:tc>
          <w:tcPr>
            <w:tcW w:w="1463" w:type="dxa"/>
          </w:tcPr>
          <w:p w14:paraId="326F8719" w14:textId="77777777" w:rsidR="00884027" w:rsidRDefault="0088402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提出期限</w:t>
            </w:r>
          </w:p>
        </w:tc>
        <w:tc>
          <w:tcPr>
            <w:tcW w:w="3411" w:type="dxa"/>
          </w:tcPr>
          <w:p w14:paraId="7B9E8D71" w14:textId="6B95907A" w:rsidR="00884027" w:rsidRDefault="00F53A69"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６</w:t>
            </w:r>
            <w:r w:rsidR="00B60CDB">
              <w:rPr>
                <w:rFonts w:ascii="HG丸ｺﾞｼｯｸM-PRO" w:eastAsia="HG丸ｺﾞｼｯｸM-PRO" w:hAnsi="HG丸ｺﾞｼｯｸM-PRO" w:hint="eastAsia"/>
                <w:szCs w:val="24"/>
              </w:rPr>
              <w:t>月末</w:t>
            </w:r>
          </w:p>
        </w:tc>
      </w:tr>
      <w:tr w:rsidR="00884027" w14:paraId="445B350B" w14:textId="77777777" w:rsidTr="00884027">
        <w:tc>
          <w:tcPr>
            <w:tcW w:w="1464" w:type="dxa"/>
          </w:tcPr>
          <w:p w14:paraId="366ADE58" w14:textId="77777777" w:rsidR="00884027" w:rsidRDefault="0088402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3CE0AEAF" w14:textId="77777777" w:rsidR="00884027" w:rsidRDefault="00884027" w:rsidP="00884027">
            <w:pPr>
              <w:rPr>
                <w:rFonts w:ascii="HG丸ｺﾞｼｯｸM-PRO" w:eastAsia="HG丸ｺﾞｼｯｸM-PRO" w:hAnsi="HG丸ｺﾞｼｯｸM-PRO"/>
                <w:szCs w:val="24"/>
              </w:rPr>
            </w:pPr>
            <w:r w:rsidRPr="00884027">
              <w:rPr>
                <w:rFonts w:ascii="HG丸ｺﾞｼｯｸM-PRO" w:eastAsia="HG丸ｺﾞｼｯｸM-PRO" w:hAnsi="HG丸ｺﾞｼｯｸM-PRO"/>
                <w:szCs w:val="24"/>
              </w:rPr>
              <w:t>栄区総務課庶務係</w:t>
            </w:r>
          </w:p>
          <w:p w14:paraId="129A4BD0" w14:textId="77777777" w:rsidR="00884027" w:rsidRDefault="00884027" w:rsidP="0088402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w:t>
            </w:r>
            <w:r w:rsidRPr="00884027">
              <w:rPr>
                <w:rFonts w:ascii="HG丸ｺﾞｼｯｸM-PRO" w:eastAsia="HG丸ｺﾞｼｯｸM-PRO" w:hAnsi="HG丸ｺﾞｼｯｸM-PRO"/>
                <w:szCs w:val="24"/>
              </w:rPr>
              <w:t>8312</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AX895-</w:t>
            </w:r>
            <w:r w:rsidRPr="00884027">
              <w:rPr>
                <w:rFonts w:ascii="HG丸ｺﾞｼｯｸM-PRO" w:eastAsia="HG丸ｺﾞｼｯｸM-PRO" w:hAnsi="HG丸ｺﾞｼｯｸM-PRO"/>
                <w:szCs w:val="24"/>
              </w:rPr>
              <w:t>2260</w:t>
            </w:r>
          </w:p>
        </w:tc>
      </w:tr>
    </w:tbl>
    <w:p w14:paraId="7A0EAF99" w14:textId="77777777" w:rsidR="00884027" w:rsidRDefault="00884027" w:rsidP="00884027">
      <w:pPr>
        <w:rPr>
          <w:rFonts w:ascii="HG丸ｺﾞｼｯｸM-PRO" w:eastAsia="HG丸ｺﾞｼｯｸM-PRO" w:hAnsi="HG丸ｺﾞｼｯｸM-PRO"/>
          <w:szCs w:val="24"/>
        </w:rPr>
      </w:pPr>
    </w:p>
    <w:p w14:paraId="20738129" w14:textId="77777777" w:rsidR="00884027" w:rsidRDefault="00884027" w:rsidP="00884027">
      <w:pPr>
        <w:rPr>
          <w:rFonts w:ascii="HG丸ｺﾞｼｯｸM-PRO" w:eastAsia="HG丸ｺﾞｼｯｸM-PRO" w:hAnsi="HG丸ｺﾞｼｯｸM-PRO"/>
          <w:szCs w:val="24"/>
        </w:rPr>
      </w:pPr>
    </w:p>
    <w:p w14:paraId="0A2ED00C" w14:textId="77777777" w:rsidR="00EC1F26" w:rsidRDefault="00EC1F26" w:rsidP="00884027">
      <w:pPr>
        <w:rPr>
          <w:rFonts w:ascii="HG丸ｺﾞｼｯｸM-PRO" w:eastAsia="HG丸ｺﾞｼｯｸM-PRO" w:hAnsi="HG丸ｺﾞｼｯｸM-PRO"/>
          <w:szCs w:val="24"/>
        </w:rPr>
      </w:pPr>
    </w:p>
    <w:p w14:paraId="40F02125" w14:textId="77777777" w:rsidR="00EC1F26" w:rsidRDefault="00EC1F26" w:rsidP="00884027">
      <w:pPr>
        <w:rPr>
          <w:rFonts w:ascii="HG丸ｺﾞｼｯｸM-PRO" w:eastAsia="HG丸ｺﾞｼｯｸM-PRO" w:hAnsi="HG丸ｺﾞｼｯｸM-PRO"/>
          <w:szCs w:val="24"/>
        </w:rPr>
      </w:pPr>
    </w:p>
    <w:p w14:paraId="5734588A" w14:textId="77777777" w:rsidR="00EC1F26" w:rsidRDefault="00EC1F26" w:rsidP="00884027">
      <w:pPr>
        <w:rPr>
          <w:rFonts w:ascii="HG丸ｺﾞｼｯｸM-PRO" w:eastAsia="HG丸ｺﾞｼｯｸM-PRO" w:hAnsi="HG丸ｺﾞｼｯｸM-PRO"/>
          <w:szCs w:val="24"/>
        </w:rPr>
      </w:pPr>
    </w:p>
    <w:p w14:paraId="0E3586A5" w14:textId="77777777" w:rsidR="00EC1F26" w:rsidRDefault="00EC1F26" w:rsidP="00884027">
      <w:pPr>
        <w:rPr>
          <w:rFonts w:ascii="HG丸ｺﾞｼｯｸM-PRO" w:eastAsia="HG丸ｺﾞｼｯｸM-PRO" w:hAnsi="HG丸ｺﾞｼｯｸM-PRO"/>
          <w:szCs w:val="24"/>
        </w:rPr>
      </w:pPr>
    </w:p>
    <w:p w14:paraId="367B199F" w14:textId="77777777" w:rsidR="00EC1F26" w:rsidRDefault="00EC1F26" w:rsidP="00884027">
      <w:pPr>
        <w:rPr>
          <w:rFonts w:ascii="HG丸ｺﾞｼｯｸM-PRO" w:eastAsia="HG丸ｺﾞｼｯｸM-PRO" w:hAnsi="HG丸ｺﾞｼｯｸM-PRO"/>
          <w:szCs w:val="24"/>
        </w:rPr>
      </w:pPr>
    </w:p>
    <w:p w14:paraId="2B92ACA6" w14:textId="678E98AF" w:rsidR="00EC1F26" w:rsidRDefault="00EC1F26" w:rsidP="00884027">
      <w:pPr>
        <w:rPr>
          <w:rFonts w:ascii="HG丸ｺﾞｼｯｸM-PRO" w:eastAsia="HG丸ｺﾞｼｯｸM-PRO" w:hAnsi="HG丸ｺﾞｼｯｸM-PRO"/>
          <w:szCs w:val="24"/>
        </w:rPr>
      </w:pPr>
    </w:p>
    <w:p w14:paraId="64845CA5" w14:textId="77777777" w:rsidR="003D6710" w:rsidRDefault="003D6710" w:rsidP="00884027">
      <w:pPr>
        <w:rPr>
          <w:rFonts w:ascii="HG丸ｺﾞｼｯｸM-PRO" w:eastAsia="HG丸ｺﾞｼｯｸM-PRO" w:hAnsi="HG丸ｺﾞｼｯｸM-PRO"/>
          <w:szCs w:val="24"/>
        </w:rPr>
      </w:pPr>
    </w:p>
    <w:p w14:paraId="0203669C" w14:textId="77777777" w:rsidR="00D90FCD" w:rsidRDefault="00D90FCD" w:rsidP="00884027">
      <w:pPr>
        <w:rPr>
          <w:rFonts w:ascii="HG丸ｺﾞｼｯｸM-PRO" w:eastAsia="HG丸ｺﾞｼｯｸM-PRO" w:hAnsi="HG丸ｺﾞｼｯｸM-PRO"/>
          <w:b/>
          <w:szCs w:val="24"/>
          <w:u w:val="single"/>
        </w:rPr>
      </w:pPr>
    </w:p>
    <w:p w14:paraId="70DA234C" w14:textId="77777777" w:rsidR="00D90FCD" w:rsidRDefault="00D90FCD" w:rsidP="00884027">
      <w:pPr>
        <w:rPr>
          <w:rFonts w:ascii="HG丸ｺﾞｼｯｸM-PRO" w:eastAsia="HG丸ｺﾞｼｯｸM-PRO" w:hAnsi="HG丸ｺﾞｼｯｸM-PRO"/>
          <w:b/>
          <w:szCs w:val="24"/>
          <w:u w:val="single"/>
        </w:rPr>
      </w:pPr>
    </w:p>
    <w:p w14:paraId="45AB1BB3" w14:textId="77777777" w:rsidR="00D90FCD" w:rsidRDefault="00D90FCD" w:rsidP="00884027">
      <w:pPr>
        <w:rPr>
          <w:rFonts w:ascii="HG丸ｺﾞｼｯｸM-PRO" w:eastAsia="HG丸ｺﾞｼｯｸM-PRO" w:hAnsi="HG丸ｺﾞｼｯｸM-PRO"/>
          <w:b/>
          <w:szCs w:val="24"/>
          <w:u w:val="single"/>
        </w:rPr>
      </w:pPr>
    </w:p>
    <w:p w14:paraId="4EEC4E9C" w14:textId="77777777" w:rsidR="00D90FCD" w:rsidRDefault="00D90FCD" w:rsidP="00884027">
      <w:pPr>
        <w:rPr>
          <w:rFonts w:ascii="HG丸ｺﾞｼｯｸM-PRO" w:eastAsia="HG丸ｺﾞｼｯｸM-PRO" w:hAnsi="HG丸ｺﾞｼｯｸM-PRO"/>
          <w:b/>
          <w:szCs w:val="24"/>
          <w:u w:val="single"/>
        </w:rPr>
      </w:pPr>
    </w:p>
    <w:p w14:paraId="300ED11E" w14:textId="4F38E55B" w:rsidR="00D90FCD" w:rsidRDefault="00D90FCD" w:rsidP="00884027">
      <w:pPr>
        <w:rPr>
          <w:rFonts w:ascii="HG丸ｺﾞｼｯｸM-PRO" w:eastAsia="HG丸ｺﾞｼｯｸM-PRO" w:hAnsi="HG丸ｺﾞｼｯｸM-PRO"/>
          <w:b/>
          <w:szCs w:val="24"/>
          <w:u w:val="single"/>
        </w:rPr>
      </w:pPr>
    </w:p>
    <w:p w14:paraId="54C3A67B" w14:textId="7A835DCA" w:rsidR="001D0776" w:rsidRDefault="001D0776" w:rsidP="00884027">
      <w:pPr>
        <w:rPr>
          <w:rFonts w:ascii="HG丸ｺﾞｼｯｸM-PRO" w:eastAsia="HG丸ｺﾞｼｯｸM-PRO" w:hAnsi="HG丸ｺﾞｼｯｸM-PRO"/>
          <w:b/>
          <w:szCs w:val="24"/>
          <w:u w:val="single"/>
        </w:rPr>
      </w:pPr>
    </w:p>
    <w:p w14:paraId="1CB20898" w14:textId="64857904" w:rsidR="001D0776" w:rsidRDefault="001D0776" w:rsidP="00884027">
      <w:pPr>
        <w:rPr>
          <w:rFonts w:ascii="HG丸ｺﾞｼｯｸM-PRO" w:eastAsia="HG丸ｺﾞｼｯｸM-PRO" w:hAnsi="HG丸ｺﾞｼｯｸM-PRO"/>
          <w:b/>
          <w:szCs w:val="24"/>
          <w:u w:val="single"/>
        </w:rPr>
      </w:pPr>
    </w:p>
    <w:p w14:paraId="6F807E8B" w14:textId="083FDBC5" w:rsidR="001D0776" w:rsidRDefault="001D0776" w:rsidP="00884027">
      <w:pPr>
        <w:rPr>
          <w:rFonts w:ascii="HG丸ｺﾞｼｯｸM-PRO" w:eastAsia="HG丸ｺﾞｼｯｸM-PRO" w:hAnsi="HG丸ｺﾞｼｯｸM-PRO"/>
          <w:b/>
          <w:szCs w:val="24"/>
          <w:u w:val="single"/>
        </w:rPr>
      </w:pPr>
    </w:p>
    <w:p w14:paraId="14DEDAA1" w14:textId="5EE5E8ED" w:rsidR="001D0776" w:rsidRDefault="001D0776" w:rsidP="00884027">
      <w:pPr>
        <w:rPr>
          <w:rFonts w:ascii="HG丸ｺﾞｼｯｸM-PRO" w:eastAsia="HG丸ｺﾞｼｯｸM-PRO" w:hAnsi="HG丸ｺﾞｼｯｸM-PRO"/>
          <w:b/>
          <w:szCs w:val="24"/>
          <w:u w:val="single"/>
        </w:rPr>
      </w:pPr>
    </w:p>
    <w:p w14:paraId="3525B6C2" w14:textId="7D1C09E1" w:rsidR="001D0776" w:rsidRDefault="001D0776" w:rsidP="00884027">
      <w:pPr>
        <w:rPr>
          <w:rFonts w:ascii="HG丸ｺﾞｼｯｸM-PRO" w:eastAsia="HG丸ｺﾞｼｯｸM-PRO" w:hAnsi="HG丸ｺﾞｼｯｸM-PRO"/>
          <w:b/>
          <w:szCs w:val="24"/>
          <w:u w:val="single"/>
        </w:rPr>
      </w:pPr>
    </w:p>
    <w:p w14:paraId="37B3E710" w14:textId="51491540" w:rsidR="001D0776" w:rsidRDefault="001D0776" w:rsidP="00884027">
      <w:pPr>
        <w:rPr>
          <w:rFonts w:ascii="HG丸ｺﾞｼｯｸM-PRO" w:eastAsia="HG丸ｺﾞｼｯｸM-PRO" w:hAnsi="HG丸ｺﾞｼｯｸM-PRO"/>
          <w:b/>
          <w:szCs w:val="24"/>
          <w:u w:val="single"/>
        </w:rPr>
      </w:pPr>
    </w:p>
    <w:p w14:paraId="7BC11A1A" w14:textId="1CD1675D" w:rsidR="001D0776" w:rsidRDefault="001D0776" w:rsidP="00884027">
      <w:pPr>
        <w:rPr>
          <w:rFonts w:ascii="HG丸ｺﾞｼｯｸM-PRO" w:eastAsia="HG丸ｺﾞｼｯｸM-PRO" w:hAnsi="HG丸ｺﾞｼｯｸM-PRO"/>
          <w:b/>
          <w:szCs w:val="24"/>
          <w:u w:val="single"/>
        </w:rPr>
      </w:pPr>
    </w:p>
    <w:p w14:paraId="2877238B" w14:textId="28837E43" w:rsidR="001D0776" w:rsidRDefault="001D0776" w:rsidP="00884027">
      <w:pPr>
        <w:rPr>
          <w:rFonts w:ascii="HG丸ｺﾞｼｯｸM-PRO" w:eastAsia="HG丸ｺﾞｼｯｸM-PRO" w:hAnsi="HG丸ｺﾞｼｯｸM-PRO"/>
          <w:b/>
          <w:szCs w:val="24"/>
          <w:u w:val="single"/>
        </w:rPr>
      </w:pPr>
    </w:p>
    <w:p w14:paraId="578F9C51" w14:textId="146AD012" w:rsidR="001D0776" w:rsidRDefault="001D0776" w:rsidP="00884027">
      <w:pPr>
        <w:rPr>
          <w:rFonts w:ascii="HG丸ｺﾞｼｯｸM-PRO" w:eastAsia="HG丸ｺﾞｼｯｸM-PRO" w:hAnsi="HG丸ｺﾞｼｯｸM-PRO"/>
          <w:b/>
          <w:szCs w:val="24"/>
          <w:u w:val="single"/>
        </w:rPr>
      </w:pPr>
    </w:p>
    <w:p w14:paraId="60BCFACF" w14:textId="01434086" w:rsidR="001D0776" w:rsidRDefault="001D0776" w:rsidP="00884027">
      <w:pPr>
        <w:rPr>
          <w:rFonts w:ascii="HG丸ｺﾞｼｯｸM-PRO" w:eastAsia="HG丸ｺﾞｼｯｸM-PRO" w:hAnsi="HG丸ｺﾞｼｯｸM-PRO"/>
          <w:b/>
          <w:szCs w:val="24"/>
          <w:u w:val="single"/>
        </w:rPr>
      </w:pPr>
    </w:p>
    <w:p w14:paraId="0C0F0CBB" w14:textId="39CC9D14" w:rsidR="001D0776" w:rsidRDefault="001D0776" w:rsidP="00884027">
      <w:pPr>
        <w:rPr>
          <w:rFonts w:ascii="HG丸ｺﾞｼｯｸM-PRO" w:eastAsia="HG丸ｺﾞｼｯｸM-PRO" w:hAnsi="HG丸ｺﾞｼｯｸM-PRO"/>
          <w:b/>
          <w:szCs w:val="24"/>
          <w:u w:val="single"/>
        </w:rPr>
      </w:pPr>
    </w:p>
    <w:p w14:paraId="79B2D271" w14:textId="2F8CAD96" w:rsidR="001D0776" w:rsidRDefault="001D0776" w:rsidP="00884027">
      <w:pPr>
        <w:rPr>
          <w:rFonts w:ascii="HG丸ｺﾞｼｯｸM-PRO" w:eastAsia="HG丸ｺﾞｼｯｸM-PRO" w:hAnsi="HG丸ｺﾞｼｯｸM-PRO"/>
          <w:b/>
          <w:szCs w:val="24"/>
          <w:u w:val="single"/>
        </w:rPr>
      </w:pPr>
    </w:p>
    <w:p w14:paraId="42EC26F6" w14:textId="29730EF3" w:rsidR="001D0776" w:rsidRDefault="001D0776" w:rsidP="00884027">
      <w:pPr>
        <w:rPr>
          <w:rFonts w:ascii="HG丸ｺﾞｼｯｸM-PRO" w:eastAsia="HG丸ｺﾞｼｯｸM-PRO" w:hAnsi="HG丸ｺﾞｼｯｸM-PRO"/>
          <w:b/>
          <w:szCs w:val="24"/>
          <w:u w:val="single"/>
        </w:rPr>
      </w:pPr>
    </w:p>
    <w:p w14:paraId="3E114DD4" w14:textId="15744BD4" w:rsidR="001D0776" w:rsidRDefault="001D0776" w:rsidP="00884027">
      <w:pPr>
        <w:rPr>
          <w:rFonts w:ascii="HG丸ｺﾞｼｯｸM-PRO" w:eastAsia="HG丸ｺﾞｼｯｸM-PRO" w:hAnsi="HG丸ｺﾞｼｯｸM-PRO"/>
          <w:b/>
          <w:szCs w:val="24"/>
          <w:u w:val="single"/>
        </w:rPr>
      </w:pPr>
    </w:p>
    <w:p w14:paraId="298DBA6A" w14:textId="77777777" w:rsidR="001D0776" w:rsidRDefault="001D0776" w:rsidP="00884027">
      <w:pPr>
        <w:rPr>
          <w:rFonts w:ascii="HG丸ｺﾞｼｯｸM-PRO" w:eastAsia="HG丸ｺﾞｼｯｸM-PRO" w:hAnsi="HG丸ｺﾞｼｯｸM-PRO"/>
          <w:b/>
          <w:szCs w:val="24"/>
          <w:u w:val="single"/>
        </w:rPr>
      </w:pPr>
    </w:p>
    <w:p w14:paraId="34F62583" w14:textId="0BA41037" w:rsidR="00884027" w:rsidRPr="00884027" w:rsidRDefault="00884027" w:rsidP="00884027">
      <w:pPr>
        <w:rPr>
          <w:rFonts w:ascii="HG丸ｺﾞｼｯｸM-PRO" w:eastAsia="HG丸ｺﾞｼｯｸM-PRO" w:hAnsi="HG丸ｺﾞｼｯｸM-PRO"/>
          <w:b/>
          <w:szCs w:val="24"/>
          <w:u w:val="single"/>
        </w:rPr>
      </w:pPr>
      <w:r w:rsidRPr="00884027">
        <w:rPr>
          <w:rFonts w:ascii="HG丸ｺﾞｼｯｸM-PRO" w:eastAsia="HG丸ｺﾞｼｯｸM-PRO" w:hAnsi="HG丸ｺﾞｼｯｸM-PRO" w:hint="eastAsia"/>
          <w:b/>
          <w:szCs w:val="24"/>
          <w:u w:val="single"/>
        </w:rPr>
        <w:t>Ⅲ　自治会町内会館の整備・管理</w:t>
      </w:r>
    </w:p>
    <w:p w14:paraId="6209D7D2" w14:textId="6F61DFC3" w:rsidR="00884027" w:rsidRPr="00ED2A63" w:rsidRDefault="00884027" w:rsidP="00884027">
      <w:pPr>
        <w:rPr>
          <w:rFonts w:ascii="HG丸ｺﾞｼｯｸM-PRO" w:eastAsia="HG丸ｺﾞｼｯｸM-PRO" w:hAnsi="HG丸ｺﾞｼｯｸM-PRO"/>
          <w:color w:val="000000" w:themeColor="text1"/>
          <w:szCs w:val="24"/>
        </w:rPr>
      </w:pPr>
      <w:r w:rsidRPr="00884027">
        <w:rPr>
          <w:rFonts w:ascii="HG丸ｺﾞｼｯｸM-PRO" w:eastAsia="HG丸ｺﾞｼｯｸM-PRO" w:hAnsi="HG丸ｺﾞｼｯｸM-PRO"/>
          <w:szCs w:val="24"/>
          <w:bdr w:val="single" w:sz="4" w:space="0" w:color="auto"/>
        </w:rPr>
        <w:t>1</w:t>
      </w:r>
      <w:r w:rsidR="001708A5">
        <w:rPr>
          <w:rFonts w:ascii="HG丸ｺﾞｼｯｸM-PRO" w:eastAsia="HG丸ｺﾞｼｯｸM-PRO" w:hAnsi="HG丸ｺﾞｼｯｸM-PRO"/>
          <w:szCs w:val="24"/>
          <w:bdr w:val="single" w:sz="4" w:space="0" w:color="auto"/>
        </w:rPr>
        <w:t>3</w:t>
      </w:r>
      <w:r w:rsidRPr="00884027">
        <w:rPr>
          <w:rFonts w:ascii="HG丸ｺﾞｼｯｸM-PRO" w:eastAsia="HG丸ｺﾞｼｯｸM-PRO" w:hAnsi="HG丸ｺﾞｼｯｸM-PRO"/>
          <w:szCs w:val="24"/>
        </w:rPr>
        <w:t xml:space="preserve">　</w:t>
      </w:r>
      <w:r w:rsidR="005F380A">
        <w:rPr>
          <w:rFonts w:ascii="HG丸ｺﾞｼｯｸM-PRO" w:eastAsia="HG丸ｺﾞｼｯｸM-PRO" w:hAnsi="HG丸ｺﾞｼｯｸM-PRO"/>
          <w:szCs w:val="24"/>
        </w:rPr>
        <w:t>自治会</w:t>
      </w:r>
      <w:r w:rsidRPr="00717A36">
        <w:rPr>
          <w:rFonts w:ascii="HG丸ｺﾞｼｯｸM-PRO" w:eastAsia="HG丸ｺﾞｼｯｸM-PRO" w:hAnsi="HG丸ｺﾞｼｯｸM-PRO"/>
          <w:szCs w:val="24"/>
        </w:rPr>
        <w:t>町内会館整備費補助金</w:t>
      </w:r>
    </w:p>
    <w:p w14:paraId="2EA98D33" w14:textId="0293FDDC" w:rsidR="00EC1F26" w:rsidRPr="00ED2A63" w:rsidRDefault="00EC1F26" w:rsidP="00296F66">
      <w:pPr>
        <w:ind w:firstLineChars="100" w:firstLine="240"/>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color w:val="000000" w:themeColor="text1"/>
          <w:szCs w:val="24"/>
        </w:rPr>
        <w:t>自治会町内会等が活動の拠点</w:t>
      </w:r>
      <w:r w:rsidR="00F96287">
        <w:rPr>
          <w:rFonts w:ascii="HG丸ｺﾞｼｯｸM-PRO" w:eastAsia="HG丸ｺﾞｼｯｸM-PRO" w:hAnsi="HG丸ｺﾞｼｯｸM-PRO" w:hint="eastAsia"/>
          <w:color w:val="000000" w:themeColor="text1"/>
          <w:szCs w:val="24"/>
        </w:rPr>
        <w:t>となる</w:t>
      </w:r>
      <w:r w:rsidRPr="00ED2A63">
        <w:rPr>
          <w:rFonts w:ascii="HG丸ｺﾞｼｯｸM-PRO" w:eastAsia="HG丸ｺﾞｼｯｸM-PRO" w:hAnsi="HG丸ｺﾞｼｯｸM-PRO"/>
          <w:color w:val="000000" w:themeColor="text1"/>
          <w:szCs w:val="24"/>
        </w:rPr>
        <w:t>会館を整備する場合、</w:t>
      </w:r>
      <w:r w:rsidR="00F96287">
        <w:rPr>
          <w:rFonts w:ascii="HG丸ｺﾞｼｯｸM-PRO" w:eastAsia="HG丸ｺﾞｼｯｸM-PRO" w:hAnsi="HG丸ｺﾞｼｯｸM-PRO" w:hint="eastAsia"/>
          <w:color w:val="000000" w:themeColor="text1"/>
          <w:szCs w:val="24"/>
        </w:rPr>
        <w:t>その</w:t>
      </w:r>
      <w:r w:rsidRPr="00ED2A63">
        <w:rPr>
          <w:rFonts w:ascii="HG丸ｺﾞｼｯｸM-PRO" w:eastAsia="HG丸ｺﾞｼｯｸM-PRO" w:hAnsi="HG丸ｺﾞｼｯｸM-PRO"/>
          <w:color w:val="000000" w:themeColor="text1"/>
          <w:szCs w:val="24"/>
        </w:rPr>
        <w:t>経費の一部を補助</w:t>
      </w:r>
      <w:r w:rsidR="00F96287">
        <w:rPr>
          <w:rFonts w:ascii="HG丸ｺﾞｼｯｸM-PRO" w:eastAsia="HG丸ｺﾞｼｯｸM-PRO" w:hAnsi="HG丸ｺﾞｼｯｸM-PRO" w:hint="eastAsia"/>
          <w:color w:val="000000" w:themeColor="text1"/>
          <w:szCs w:val="24"/>
        </w:rPr>
        <w:t>します。</w:t>
      </w:r>
    </w:p>
    <w:p w14:paraId="236E706F" w14:textId="2E3F1B82" w:rsidR="00666A14" w:rsidRPr="00D90FCD" w:rsidRDefault="00EC1F26" w:rsidP="00D90FC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noProof/>
          <w:color w:val="000000" w:themeColor="text1"/>
          <w:szCs w:val="24"/>
        </w:rPr>
        <mc:AlternateContent>
          <mc:Choice Requires="wps">
            <w:drawing>
              <wp:anchor distT="45720" distB="45720" distL="114300" distR="114300" simplePos="0" relativeHeight="251714560" behindDoc="0" locked="0" layoutInCell="1" allowOverlap="1" wp14:anchorId="1068F0C8" wp14:editId="2AFD19F0">
                <wp:simplePos x="0" y="0"/>
                <wp:positionH relativeFrom="column">
                  <wp:posOffset>0</wp:posOffset>
                </wp:positionH>
                <wp:positionV relativeFrom="paragraph">
                  <wp:posOffset>648335</wp:posOffset>
                </wp:positionV>
                <wp:extent cx="6196965" cy="1404620"/>
                <wp:effectExtent l="0" t="0" r="13335" b="2032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1404620"/>
                        </a:xfrm>
                        <a:prstGeom prst="rect">
                          <a:avLst/>
                        </a:prstGeom>
                        <a:solidFill>
                          <a:srgbClr val="FFFFFF"/>
                        </a:solidFill>
                        <a:ln w="9525">
                          <a:solidFill>
                            <a:srgbClr val="000000"/>
                          </a:solidFill>
                          <a:miter lim="800000"/>
                          <a:headEnd/>
                          <a:tailEnd/>
                        </a:ln>
                      </wps:spPr>
                      <wps:txbx>
                        <w:txbxContent>
                          <w:p w14:paraId="3F1DAB4D" w14:textId="77777777" w:rsidR="00AE1FA1" w:rsidRPr="00EC1F26" w:rsidRDefault="00AE1FA1" w:rsidP="00EC1F26">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補助率２分の１で限度額は次のとおりです。</w:t>
                            </w:r>
                          </w:p>
                          <w:tbl>
                            <w:tblPr>
                              <w:tblStyle w:val="a3"/>
                              <w:tblW w:w="0" w:type="auto"/>
                              <w:tblLook w:val="04A0" w:firstRow="1" w:lastRow="0" w:firstColumn="1" w:lastColumn="0" w:noHBand="0" w:noVBand="1"/>
                            </w:tblPr>
                            <w:tblGrid>
                              <w:gridCol w:w="835"/>
                              <w:gridCol w:w="2400"/>
                              <w:gridCol w:w="6212"/>
                            </w:tblGrid>
                            <w:tr w:rsidR="00AE1FA1" w14:paraId="2CB356D2" w14:textId="77777777" w:rsidTr="00296F66">
                              <w:tc>
                                <w:tcPr>
                                  <w:tcW w:w="835" w:type="dxa"/>
                                </w:tcPr>
                                <w:p w14:paraId="7041892E" w14:textId="2B2CC1AC" w:rsidR="00AE1FA1" w:rsidRDefault="00AE1FA1" w:rsidP="008C10D9">
                                  <w:pPr>
                                    <w:spacing w:line="3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新築</w:t>
                                  </w:r>
                                  <w:r w:rsidRPr="00296F66">
                                    <w:rPr>
                                      <w:rFonts w:ascii="HG丸ｺﾞｼｯｸM-PRO" w:eastAsia="HG丸ｺﾞｼｯｸM-PRO" w:hAnsi="HG丸ｺﾞｼｯｸM-PRO" w:hint="eastAsia"/>
                                      <w:color w:val="000000" w:themeColor="text1"/>
                                      <w:szCs w:val="24"/>
                                    </w:rPr>
                                    <w:t>・</w:t>
                                  </w:r>
                                </w:p>
                                <w:p w14:paraId="1D388C3E" w14:textId="77777777" w:rsidR="00AE1FA1" w:rsidRDefault="00AE1FA1" w:rsidP="008C10D9">
                                  <w:pPr>
                                    <w:spacing w:line="340" w:lineRule="exact"/>
                                    <w:rPr>
                                      <w:rFonts w:ascii="HG丸ｺﾞｼｯｸM-PRO" w:eastAsia="HG丸ｺﾞｼｯｸM-PRO" w:hAnsi="HG丸ｺﾞｼｯｸM-PRO"/>
                                      <w:szCs w:val="24"/>
                                    </w:rPr>
                                  </w:pPr>
                                  <w:r w:rsidRPr="00EC1F26">
                                    <w:rPr>
                                      <w:rFonts w:ascii="HG丸ｺﾞｼｯｸM-PRO" w:eastAsia="HG丸ｺﾞｼｯｸM-PRO" w:hAnsi="HG丸ｺﾞｼｯｸM-PRO"/>
                                      <w:szCs w:val="24"/>
                                    </w:rPr>
                                    <w:t>購入</w:t>
                                  </w:r>
                                </w:p>
                              </w:tc>
                              <w:tc>
                                <w:tcPr>
                                  <w:tcW w:w="2400" w:type="dxa"/>
                                </w:tcPr>
                                <w:p w14:paraId="1D68FAF8" w14:textId="77777777" w:rsidR="00AE1FA1" w:rsidRDefault="00AE1FA1" w:rsidP="008C10D9">
                                  <w:pPr>
                                    <w:spacing w:line="340" w:lineRule="exact"/>
                                    <w:rPr>
                                      <w:rFonts w:ascii="HG丸ｺﾞｼｯｸM-PRO" w:eastAsia="HG丸ｺﾞｼｯｸM-PRO" w:hAnsi="HG丸ｺﾞｼｯｸM-PRO"/>
                                      <w:spacing w:val="-10"/>
                                      <w:w w:val="90"/>
                                      <w:szCs w:val="24"/>
                                    </w:rPr>
                                  </w:pPr>
                                  <w:r w:rsidRPr="00FD0955">
                                    <w:rPr>
                                      <w:rFonts w:ascii="HG丸ｺﾞｼｯｸM-PRO" w:eastAsia="HG丸ｺﾞｼｯｸM-PRO" w:hAnsi="HG丸ｺﾞｼｯｸM-PRO"/>
                                      <w:spacing w:val="-10"/>
                                      <w:w w:val="90"/>
                                      <w:szCs w:val="24"/>
                                    </w:rPr>
                                    <w:t>１㎡当たり99,000円</w:t>
                                  </w:r>
                                </w:p>
                                <w:p w14:paraId="5F70CAC4" w14:textId="77777777" w:rsidR="00AE1FA1" w:rsidRPr="00FD0955" w:rsidRDefault="00AE1FA1" w:rsidP="008C10D9">
                                  <w:pPr>
                                    <w:spacing w:line="340" w:lineRule="exact"/>
                                    <w:rPr>
                                      <w:rFonts w:ascii="HG丸ｺﾞｼｯｸM-PRO" w:eastAsia="HG丸ｺﾞｼｯｸM-PRO" w:hAnsi="HG丸ｺﾞｼｯｸM-PRO"/>
                                      <w:spacing w:val="-10"/>
                                      <w:w w:val="90"/>
                                      <w:szCs w:val="24"/>
                                    </w:rPr>
                                  </w:pPr>
                                  <w:r w:rsidRPr="00FD0955">
                                    <w:rPr>
                                      <w:rFonts w:ascii="HG丸ｺﾞｼｯｸM-PRO" w:eastAsia="HG丸ｺﾞｼｯｸM-PRO" w:hAnsi="HG丸ｺﾞｼｯｸM-PRO"/>
                                      <w:spacing w:val="-10"/>
                                      <w:w w:val="90"/>
                                      <w:szCs w:val="24"/>
                                    </w:rPr>
                                    <w:t>かつ1,200万円</w:t>
                                  </w:r>
                                </w:p>
                              </w:tc>
                              <w:tc>
                                <w:tcPr>
                                  <w:tcW w:w="6212" w:type="dxa"/>
                                </w:tcPr>
                                <w:p w14:paraId="051FB6C5" w14:textId="77777777" w:rsidR="00AE1FA1" w:rsidRPr="00475F62" w:rsidRDefault="00AE1FA1" w:rsidP="008C10D9">
                                  <w:pPr>
                                    <w:spacing w:line="340" w:lineRule="exact"/>
                                    <w:rPr>
                                      <w:rFonts w:ascii="HG丸ｺﾞｼｯｸM-PRO" w:eastAsia="HG丸ｺﾞｼｯｸM-PRO" w:hAnsi="HG丸ｺﾞｼｯｸM-PRO"/>
                                      <w:color w:val="000000" w:themeColor="text1"/>
                                      <w:szCs w:val="24"/>
                                    </w:rPr>
                                  </w:pPr>
                                  <w:r w:rsidRPr="00475F62">
                                    <w:rPr>
                                      <w:rFonts w:ascii="HG丸ｺﾞｼｯｸM-PRO" w:eastAsia="HG丸ｺﾞｼｯｸM-PRO" w:hAnsi="HG丸ｺﾞｼｯｸM-PRO" w:hint="eastAsia"/>
                                      <w:color w:val="000000" w:themeColor="text1"/>
                                      <w:szCs w:val="24"/>
                                    </w:rPr>
                                    <w:t>新たに</w:t>
                                  </w:r>
                                  <w:r w:rsidRPr="00475F62">
                                    <w:rPr>
                                      <w:rFonts w:ascii="HG丸ｺﾞｼｯｸM-PRO" w:eastAsia="HG丸ｺﾞｼｯｸM-PRO" w:hAnsi="HG丸ｺﾞｼｯｸM-PRO"/>
                                      <w:color w:val="000000" w:themeColor="text1"/>
                                      <w:szCs w:val="24"/>
                                    </w:rPr>
                                    <w:t>建物を建設し、</w:t>
                                  </w:r>
                                  <w:r w:rsidRPr="00475F62">
                                    <w:rPr>
                                      <w:rFonts w:ascii="HG丸ｺﾞｼｯｸM-PRO" w:eastAsia="HG丸ｺﾞｼｯｸM-PRO" w:hAnsi="HG丸ｺﾞｼｯｸM-PRO" w:hint="eastAsia"/>
                                      <w:color w:val="000000" w:themeColor="text1"/>
                                      <w:szCs w:val="24"/>
                                    </w:rPr>
                                    <w:t>又は</w:t>
                                  </w:r>
                                  <w:r w:rsidRPr="00475F62">
                                    <w:rPr>
                                      <w:rFonts w:ascii="HG丸ｺﾞｼｯｸM-PRO" w:eastAsia="HG丸ｺﾞｼｯｸM-PRO" w:hAnsi="HG丸ｺﾞｼｯｸM-PRO"/>
                                      <w:color w:val="000000" w:themeColor="text1"/>
                                      <w:szCs w:val="24"/>
                                    </w:rPr>
                                    <w:t>現在の建物の全部を撤去して新たに建物を建築すること</w:t>
                                  </w:r>
                                </w:p>
                              </w:tc>
                            </w:tr>
                            <w:tr w:rsidR="00AE1FA1" w14:paraId="21C70551" w14:textId="77777777" w:rsidTr="00296F66">
                              <w:tc>
                                <w:tcPr>
                                  <w:tcW w:w="835" w:type="dxa"/>
                                </w:tcPr>
                                <w:p w14:paraId="7716730E" w14:textId="77777777" w:rsidR="00AE1FA1" w:rsidRDefault="00AE1FA1" w:rsidP="008C10D9">
                                  <w:pPr>
                                    <w:spacing w:line="3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増築</w:t>
                                  </w:r>
                                </w:p>
                              </w:tc>
                              <w:tc>
                                <w:tcPr>
                                  <w:tcW w:w="2400" w:type="dxa"/>
                                </w:tcPr>
                                <w:p w14:paraId="3348C5D7" w14:textId="77777777" w:rsidR="00AE1FA1" w:rsidRDefault="00AE1FA1" w:rsidP="008C10D9">
                                  <w:pPr>
                                    <w:spacing w:line="3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５００</w:t>
                                  </w:r>
                                  <w:r>
                                    <w:rPr>
                                      <w:rFonts w:ascii="HG丸ｺﾞｼｯｸM-PRO" w:eastAsia="HG丸ｺﾞｼｯｸM-PRO" w:hAnsi="HG丸ｺﾞｼｯｸM-PRO"/>
                                      <w:szCs w:val="24"/>
                                    </w:rPr>
                                    <w:t>万円</w:t>
                                  </w:r>
                                </w:p>
                              </w:tc>
                              <w:tc>
                                <w:tcPr>
                                  <w:tcW w:w="6212" w:type="dxa"/>
                                </w:tcPr>
                                <w:p w14:paraId="09DA965C" w14:textId="77777777" w:rsidR="00AE1FA1" w:rsidRPr="00475F62" w:rsidRDefault="00AE1FA1" w:rsidP="008C10D9">
                                  <w:pPr>
                                    <w:spacing w:line="340" w:lineRule="exact"/>
                                    <w:rPr>
                                      <w:rFonts w:ascii="HG丸ｺﾞｼｯｸM-PRO" w:eastAsia="HG丸ｺﾞｼｯｸM-PRO" w:hAnsi="HG丸ｺﾞｼｯｸM-PRO"/>
                                      <w:color w:val="000000" w:themeColor="text1"/>
                                      <w:szCs w:val="24"/>
                                    </w:rPr>
                                  </w:pPr>
                                  <w:r w:rsidRPr="00475F62">
                                    <w:rPr>
                                      <w:rFonts w:ascii="HG丸ｺﾞｼｯｸM-PRO" w:eastAsia="HG丸ｺﾞｼｯｸM-PRO" w:hAnsi="HG丸ｺﾞｼｯｸM-PRO" w:hint="eastAsia"/>
                                      <w:color w:val="000000" w:themeColor="text1"/>
                                      <w:szCs w:val="24"/>
                                    </w:rPr>
                                    <w:t>既にある建物の</w:t>
                                  </w:r>
                                  <w:r w:rsidRPr="00475F62">
                                    <w:rPr>
                                      <w:rFonts w:ascii="HG丸ｺﾞｼｯｸM-PRO" w:eastAsia="HG丸ｺﾞｼｯｸM-PRO" w:hAnsi="HG丸ｺﾞｼｯｸM-PRO"/>
                                      <w:color w:val="000000" w:themeColor="text1"/>
                                      <w:szCs w:val="24"/>
                                    </w:rPr>
                                    <w:t>床面積を増加させる工事</w:t>
                                  </w:r>
                                </w:p>
                              </w:tc>
                            </w:tr>
                            <w:tr w:rsidR="00AE1FA1" w14:paraId="00AD77EF" w14:textId="77777777" w:rsidTr="00296F66">
                              <w:tc>
                                <w:tcPr>
                                  <w:tcW w:w="835" w:type="dxa"/>
                                </w:tcPr>
                                <w:p w14:paraId="6B23A93F" w14:textId="720964E3" w:rsidR="00AE1FA1" w:rsidRPr="00296F66" w:rsidRDefault="00AE1FA1" w:rsidP="00296F66">
                                  <w:pPr>
                                    <w:spacing w:line="340" w:lineRule="exact"/>
                                    <w:jc w:val="lef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耐震補強工事</w:t>
                                  </w:r>
                                </w:p>
                              </w:tc>
                              <w:tc>
                                <w:tcPr>
                                  <w:tcW w:w="2400" w:type="dxa"/>
                                </w:tcPr>
                                <w:p w14:paraId="5220D843" w14:textId="6D70506C" w:rsidR="00AE1FA1" w:rsidRPr="00296F66"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３００</w:t>
                                  </w:r>
                                  <w:r w:rsidRPr="00296F66">
                                    <w:rPr>
                                      <w:rFonts w:ascii="HG丸ｺﾞｼｯｸM-PRO" w:eastAsia="HG丸ｺﾞｼｯｸM-PRO" w:hAnsi="HG丸ｺﾞｼｯｸM-PRO"/>
                                      <w:color w:val="000000" w:themeColor="text1"/>
                                      <w:szCs w:val="24"/>
                                    </w:rPr>
                                    <w:t>万円</w:t>
                                  </w:r>
                                </w:p>
                              </w:tc>
                              <w:tc>
                                <w:tcPr>
                                  <w:tcW w:w="6212" w:type="dxa"/>
                                </w:tcPr>
                                <w:p w14:paraId="635DCCA8" w14:textId="77777777" w:rsidR="00AE1FA1" w:rsidRPr="00F96287" w:rsidRDefault="00AE1FA1" w:rsidP="008C10D9">
                                  <w:pPr>
                                    <w:spacing w:line="340" w:lineRule="exact"/>
                                    <w:rPr>
                                      <w:rFonts w:ascii="HG丸ｺﾞｼｯｸM-PRO" w:eastAsia="HG丸ｺﾞｼｯｸM-PRO" w:hAnsi="HG丸ｺﾞｼｯｸM-PRO"/>
                                      <w:color w:val="000000" w:themeColor="text1"/>
                                      <w:szCs w:val="24"/>
                                    </w:rPr>
                                  </w:pPr>
                                  <w:r w:rsidRPr="00F96287">
                                    <w:rPr>
                                      <w:rFonts w:ascii="HG丸ｺﾞｼｯｸM-PRO" w:eastAsia="HG丸ｺﾞｼｯｸM-PRO" w:hAnsi="HG丸ｺﾞｼｯｸM-PRO" w:hint="eastAsia"/>
                                      <w:color w:val="000000" w:themeColor="text1"/>
                                      <w:szCs w:val="24"/>
                                    </w:rPr>
                                    <w:t>耐震診断</w:t>
                                  </w:r>
                                  <w:r w:rsidRPr="00F96287">
                                    <w:rPr>
                                      <w:rFonts w:ascii="HG丸ｺﾞｼｯｸM-PRO" w:eastAsia="HG丸ｺﾞｼｯｸM-PRO" w:hAnsi="HG丸ｺﾞｼｯｸM-PRO"/>
                                      <w:color w:val="000000" w:themeColor="text1"/>
                                      <w:szCs w:val="24"/>
                                    </w:rPr>
                                    <w:t>（※）に基づいて行う工事</w:t>
                                  </w:r>
                                </w:p>
                                <w:p w14:paraId="3BCE9EC3" w14:textId="5B146265" w:rsidR="00AE1FA1" w:rsidRPr="00F96287"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w:t>
                                  </w:r>
                                  <w:r w:rsidRPr="00F96287">
                                    <w:rPr>
                                      <w:rFonts w:ascii="HG丸ｺﾞｼｯｸM-PRO" w:eastAsia="HG丸ｺﾞｼｯｸM-PRO" w:hAnsi="HG丸ｺﾞｼｯｸM-PRO" w:hint="eastAsia"/>
                                      <w:color w:val="000000" w:themeColor="text1"/>
                                      <w:szCs w:val="24"/>
                                    </w:rPr>
                                    <w:t>※</w:t>
                                  </w:r>
                                  <w:r w:rsidRPr="00296F66">
                                    <w:rPr>
                                      <w:rFonts w:ascii="HG丸ｺﾞｼｯｸM-PRO" w:eastAsia="HG丸ｺﾞｼｯｸM-PRO" w:hAnsi="HG丸ｺﾞｼｯｸM-PRO" w:hint="eastAsia"/>
                                      <w:color w:val="000000" w:themeColor="text1"/>
                                      <w:szCs w:val="24"/>
                                    </w:rPr>
                                    <w:t>）</w:t>
                                  </w:r>
                                  <w:r w:rsidRPr="00F96287">
                                    <w:rPr>
                                      <w:rFonts w:ascii="HG丸ｺﾞｼｯｸM-PRO" w:eastAsia="HG丸ｺﾞｼｯｸM-PRO" w:hAnsi="HG丸ｺﾞｼｯｸM-PRO"/>
                                      <w:color w:val="000000" w:themeColor="text1"/>
                                      <w:szCs w:val="24"/>
                                    </w:rPr>
                                    <w:t>会館整備費補助要綱に基づいた耐震診断</w:t>
                                  </w:r>
                                </w:p>
                              </w:tc>
                            </w:tr>
                            <w:tr w:rsidR="00AE1FA1" w14:paraId="62125747" w14:textId="77777777" w:rsidTr="00296F66">
                              <w:tc>
                                <w:tcPr>
                                  <w:tcW w:w="835" w:type="dxa"/>
                                </w:tcPr>
                                <w:p w14:paraId="19DEBE2E" w14:textId="77777777" w:rsidR="00AE1FA1" w:rsidRPr="00296F66"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修繕</w:t>
                                  </w:r>
                                </w:p>
                              </w:tc>
                              <w:tc>
                                <w:tcPr>
                                  <w:tcW w:w="2400" w:type="dxa"/>
                                </w:tcPr>
                                <w:p w14:paraId="1132A097" w14:textId="77777777" w:rsidR="00AE1FA1" w:rsidRPr="00296F66"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２００</w:t>
                                  </w:r>
                                  <w:r w:rsidRPr="00296F66">
                                    <w:rPr>
                                      <w:rFonts w:ascii="HG丸ｺﾞｼｯｸM-PRO" w:eastAsia="HG丸ｺﾞｼｯｸM-PRO" w:hAnsi="HG丸ｺﾞｼｯｸM-PRO"/>
                                      <w:color w:val="000000" w:themeColor="text1"/>
                                      <w:szCs w:val="24"/>
                                    </w:rPr>
                                    <w:t>万円</w:t>
                                  </w:r>
                                </w:p>
                              </w:tc>
                              <w:tc>
                                <w:tcPr>
                                  <w:tcW w:w="6212" w:type="dxa"/>
                                </w:tcPr>
                                <w:p w14:paraId="75B2A935" w14:textId="2A926D93" w:rsidR="00AE1FA1" w:rsidRPr="00F96287" w:rsidRDefault="00AE1FA1" w:rsidP="008C10D9">
                                  <w:pPr>
                                    <w:spacing w:line="340" w:lineRule="exact"/>
                                    <w:rPr>
                                      <w:rFonts w:ascii="HG丸ｺﾞｼｯｸM-PRO" w:eastAsia="HG丸ｺﾞｼｯｸM-PRO" w:hAnsi="HG丸ｺﾞｼｯｸM-PRO"/>
                                      <w:color w:val="000000" w:themeColor="text1"/>
                                      <w:szCs w:val="24"/>
                                    </w:rPr>
                                  </w:pPr>
                                  <w:r w:rsidRPr="00F96287">
                                    <w:rPr>
                                      <w:rFonts w:ascii="HG丸ｺﾞｼｯｸM-PRO" w:eastAsia="HG丸ｺﾞｼｯｸM-PRO" w:hAnsi="HG丸ｺﾞｼｯｸM-PRO" w:hint="eastAsia"/>
                                      <w:color w:val="000000" w:themeColor="text1"/>
                                      <w:szCs w:val="24"/>
                                    </w:rPr>
                                    <w:t>既に</w:t>
                                  </w:r>
                                  <w:r w:rsidRPr="00F96287">
                                    <w:rPr>
                                      <w:rFonts w:ascii="HG丸ｺﾞｼｯｸM-PRO" w:eastAsia="HG丸ｺﾞｼｯｸM-PRO" w:hAnsi="HG丸ｺﾞｼｯｸM-PRO"/>
                                      <w:color w:val="000000" w:themeColor="text1"/>
                                      <w:szCs w:val="24"/>
                                    </w:rPr>
                                    <w:t>ある建物の部分に対して、機能の維持向上、模様替え等のために行う工事（機器及び器具の購入のみは含まない）</w:t>
                                  </w:r>
                                </w:p>
                              </w:tc>
                            </w:tr>
                          </w:tbl>
                          <w:p w14:paraId="74AB36E6" w14:textId="77777777" w:rsidR="00AE1FA1" w:rsidRPr="00EC1F26" w:rsidRDefault="00AE1FA1" w:rsidP="00FD0955">
                            <w:pPr>
                              <w:spacing w:line="60" w:lineRule="exact"/>
                              <w:rPr>
                                <w:rFonts w:ascii="HG丸ｺﾞｼｯｸM-PRO" w:eastAsia="HG丸ｺﾞｼｯｸM-PRO" w:hAnsi="HG丸ｺﾞｼｯｸM-PRO"/>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8F0C8" id="_x0000_s1176" type="#_x0000_t202" style="position:absolute;left:0;text-align:left;margin-left:0;margin-top:51.05pt;width:487.9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">
                <v:textbox style="mso-fit-shape-to-text:t">
                  <w:txbxContent>
                    <w:p w14:paraId="3F1DAB4D" w14:textId="77777777" w:rsidR="00AE1FA1" w:rsidRPr="00EC1F26" w:rsidRDefault="00AE1FA1" w:rsidP="00EC1F26">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補助率２分の１で限度額は次のとおりです。</w:t>
                      </w:r>
                    </w:p>
                    <w:tbl>
                      <w:tblPr>
                        <w:tblStyle w:val="a3"/>
                        <w:tblW w:w="0" w:type="auto"/>
                        <w:tblLook w:val="04A0" w:firstRow="1" w:lastRow="0" w:firstColumn="1" w:lastColumn="0" w:noHBand="0" w:noVBand="1"/>
                      </w:tblPr>
                      <w:tblGrid>
                        <w:gridCol w:w="835"/>
                        <w:gridCol w:w="2400"/>
                        <w:gridCol w:w="6212"/>
                      </w:tblGrid>
                      <w:tr w:rsidR="00AE1FA1" w14:paraId="2CB356D2" w14:textId="77777777" w:rsidTr="00296F66">
                        <w:tc>
                          <w:tcPr>
                            <w:tcW w:w="835" w:type="dxa"/>
                          </w:tcPr>
                          <w:p w14:paraId="7041892E" w14:textId="2B2CC1AC" w:rsidR="00AE1FA1" w:rsidRDefault="00AE1FA1" w:rsidP="008C10D9">
                            <w:pPr>
                              <w:spacing w:line="3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新築</w:t>
                            </w:r>
                            <w:r w:rsidRPr="00296F66">
                              <w:rPr>
                                <w:rFonts w:ascii="HG丸ｺﾞｼｯｸM-PRO" w:eastAsia="HG丸ｺﾞｼｯｸM-PRO" w:hAnsi="HG丸ｺﾞｼｯｸM-PRO" w:hint="eastAsia"/>
                                <w:color w:val="000000" w:themeColor="text1"/>
                                <w:szCs w:val="24"/>
                              </w:rPr>
                              <w:t>・</w:t>
                            </w:r>
                          </w:p>
                          <w:p w14:paraId="1D388C3E" w14:textId="77777777" w:rsidR="00AE1FA1" w:rsidRDefault="00AE1FA1" w:rsidP="008C10D9">
                            <w:pPr>
                              <w:spacing w:line="340" w:lineRule="exact"/>
                              <w:rPr>
                                <w:rFonts w:ascii="HG丸ｺﾞｼｯｸM-PRO" w:eastAsia="HG丸ｺﾞｼｯｸM-PRO" w:hAnsi="HG丸ｺﾞｼｯｸM-PRO"/>
                                <w:szCs w:val="24"/>
                              </w:rPr>
                            </w:pPr>
                            <w:r w:rsidRPr="00EC1F26">
                              <w:rPr>
                                <w:rFonts w:ascii="HG丸ｺﾞｼｯｸM-PRO" w:eastAsia="HG丸ｺﾞｼｯｸM-PRO" w:hAnsi="HG丸ｺﾞｼｯｸM-PRO"/>
                                <w:szCs w:val="24"/>
                              </w:rPr>
                              <w:t>購入</w:t>
                            </w:r>
                          </w:p>
                        </w:tc>
                        <w:tc>
                          <w:tcPr>
                            <w:tcW w:w="2400" w:type="dxa"/>
                          </w:tcPr>
                          <w:p w14:paraId="1D68FAF8" w14:textId="77777777" w:rsidR="00AE1FA1" w:rsidRDefault="00AE1FA1" w:rsidP="008C10D9">
                            <w:pPr>
                              <w:spacing w:line="340" w:lineRule="exact"/>
                              <w:rPr>
                                <w:rFonts w:ascii="HG丸ｺﾞｼｯｸM-PRO" w:eastAsia="HG丸ｺﾞｼｯｸM-PRO" w:hAnsi="HG丸ｺﾞｼｯｸM-PRO"/>
                                <w:spacing w:val="-10"/>
                                <w:w w:val="90"/>
                                <w:szCs w:val="24"/>
                              </w:rPr>
                            </w:pPr>
                            <w:r w:rsidRPr="00FD0955">
                              <w:rPr>
                                <w:rFonts w:ascii="HG丸ｺﾞｼｯｸM-PRO" w:eastAsia="HG丸ｺﾞｼｯｸM-PRO" w:hAnsi="HG丸ｺﾞｼｯｸM-PRO"/>
                                <w:spacing w:val="-10"/>
                                <w:w w:val="90"/>
                                <w:szCs w:val="24"/>
                              </w:rPr>
                              <w:t>１㎡当たり99,000円</w:t>
                            </w:r>
                          </w:p>
                          <w:p w14:paraId="5F70CAC4" w14:textId="77777777" w:rsidR="00AE1FA1" w:rsidRPr="00FD0955" w:rsidRDefault="00AE1FA1" w:rsidP="008C10D9">
                            <w:pPr>
                              <w:spacing w:line="340" w:lineRule="exact"/>
                              <w:rPr>
                                <w:rFonts w:ascii="HG丸ｺﾞｼｯｸM-PRO" w:eastAsia="HG丸ｺﾞｼｯｸM-PRO" w:hAnsi="HG丸ｺﾞｼｯｸM-PRO"/>
                                <w:spacing w:val="-10"/>
                                <w:w w:val="90"/>
                                <w:szCs w:val="24"/>
                              </w:rPr>
                            </w:pPr>
                            <w:r w:rsidRPr="00FD0955">
                              <w:rPr>
                                <w:rFonts w:ascii="HG丸ｺﾞｼｯｸM-PRO" w:eastAsia="HG丸ｺﾞｼｯｸM-PRO" w:hAnsi="HG丸ｺﾞｼｯｸM-PRO"/>
                                <w:spacing w:val="-10"/>
                                <w:w w:val="90"/>
                                <w:szCs w:val="24"/>
                              </w:rPr>
                              <w:t>かつ1,200万円</w:t>
                            </w:r>
                          </w:p>
                        </w:tc>
                        <w:tc>
                          <w:tcPr>
                            <w:tcW w:w="6212" w:type="dxa"/>
                          </w:tcPr>
                          <w:p w14:paraId="051FB6C5" w14:textId="77777777" w:rsidR="00AE1FA1" w:rsidRPr="00475F62" w:rsidRDefault="00AE1FA1" w:rsidP="008C10D9">
                            <w:pPr>
                              <w:spacing w:line="340" w:lineRule="exact"/>
                              <w:rPr>
                                <w:rFonts w:ascii="HG丸ｺﾞｼｯｸM-PRO" w:eastAsia="HG丸ｺﾞｼｯｸM-PRO" w:hAnsi="HG丸ｺﾞｼｯｸM-PRO"/>
                                <w:color w:val="000000" w:themeColor="text1"/>
                                <w:szCs w:val="24"/>
                              </w:rPr>
                            </w:pPr>
                            <w:r w:rsidRPr="00475F62">
                              <w:rPr>
                                <w:rFonts w:ascii="HG丸ｺﾞｼｯｸM-PRO" w:eastAsia="HG丸ｺﾞｼｯｸM-PRO" w:hAnsi="HG丸ｺﾞｼｯｸM-PRO" w:hint="eastAsia"/>
                                <w:color w:val="000000" w:themeColor="text1"/>
                                <w:szCs w:val="24"/>
                              </w:rPr>
                              <w:t>新たに</w:t>
                            </w:r>
                            <w:r w:rsidRPr="00475F62">
                              <w:rPr>
                                <w:rFonts w:ascii="HG丸ｺﾞｼｯｸM-PRO" w:eastAsia="HG丸ｺﾞｼｯｸM-PRO" w:hAnsi="HG丸ｺﾞｼｯｸM-PRO"/>
                                <w:color w:val="000000" w:themeColor="text1"/>
                                <w:szCs w:val="24"/>
                              </w:rPr>
                              <w:t>建物を建設し、</w:t>
                            </w:r>
                            <w:r w:rsidRPr="00475F62">
                              <w:rPr>
                                <w:rFonts w:ascii="HG丸ｺﾞｼｯｸM-PRO" w:eastAsia="HG丸ｺﾞｼｯｸM-PRO" w:hAnsi="HG丸ｺﾞｼｯｸM-PRO" w:hint="eastAsia"/>
                                <w:color w:val="000000" w:themeColor="text1"/>
                                <w:szCs w:val="24"/>
                              </w:rPr>
                              <w:t>又は</w:t>
                            </w:r>
                            <w:r w:rsidRPr="00475F62">
                              <w:rPr>
                                <w:rFonts w:ascii="HG丸ｺﾞｼｯｸM-PRO" w:eastAsia="HG丸ｺﾞｼｯｸM-PRO" w:hAnsi="HG丸ｺﾞｼｯｸM-PRO"/>
                                <w:color w:val="000000" w:themeColor="text1"/>
                                <w:szCs w:val="24"/>
                              </w:rPr>
                              <w:t>現在の建物の全部を撤去して新たに建物を建築すること</w:t>
                            </w:r>
                          </w:p>
                        </w:tc>
                      </w:tr>
                      <w:tr w:rsidR="00AE1FA1" w14:paraId="21C70551" w14:textId="77777777" w:rsidTr="00296F66">
                        <w:tc>
                          <w:tcPr>
                            <w:tcW w:w="835" w:type="dxa"/>
                          </w:tcPr>
                          <w:p w14:paraId="7716730E" w14:textId="77777777" w:rsidR="00AE1FA1" w:rsidRDefault="00AE1FA1" w:rsidP="008C10D9">
                            <w:pPr>
                              <w:spacing w:line="3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増築</w:t>
                            </w:r>
                          </w:p>
                        </w:tc>
                        <w:tc>
                          <w:tcPr>
                            <w:tcW w:w="2400" w:type="dxa"/>
                          </w:tcPr>
                          <w:p w14:paraId="3348C5D7" w14:textId="77777777" w:rsidR="00AE1FA1" w:rsidRDefault="00AE1FA1" w:rsidP="008C10D9">
                            <w:pPr>
                              <w:spacing w:line="34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５００</w:t>
                            </w:r>
                            <w:r>
                              <w:rPr>
                                <w:rFonts w:ascii="HG丸ｺﾞｼｯｸM-PRO" w:eastAsia="HG丸ｺﾞｼｯｸM-PRO" w:hAnsi="HG丸ｺﾞｼｯｸM-PRO"/>
                                <w:szCs w:val="24"/>
                              </w:rPr>
                              <w:t>万円</w:t>
                            </w:r>
                          </w:p>
                        </w:tc>
                        <w:tc>
                          <w:tcPr>
                            <w:tcW w:w="6212" w:type="dxa"/>
                          </w:tcPr>
                          <w:p w14:paraId="09DA965C" w14:textId="77777777" w:rsidR="00AE1FA1" w:rsidRPr="00475F62" w:rsidRDefault="00AE1FA1" w:rsidP="008C10D9">
                            <w:pPr>
                              <w:spacing w:line="340" w:lineRule="exact"/>
                              <w:rPr>
                                <w:rFonts w:ascii="HG丸ｺﾞｼｯｸM-PRO" w:eastAsia="HG丸ｺﾞｼｯｸM-PRO" w:hAnsi="HG丸ｺﾞｼｯｸM-PRO"/>
                                <w:color w:val="000000" w:themeColor="text1"/>
                                <w:szCs w:val="24"/>
                              </w:rPr>
                            </w:pPr>
                            <w:r w:rsidRPr="00475F62">
                              <w:rPr>
                                <w:rFonts w:ascii="HG丸ｺﾞｼｯｸM-PRO" w:eastAsia="HG丸ｺﾞｼｯｸM-PRO" w:hAnsi="HG丸ｺﾞｼｯｸM-PRO" w:hint="eastAsia"/>
                                <w:color w:val="000000" w:themeColor="text1"/>
                                <w:szCs w:val="24"/>
                              </w:rPr>
                              <w:t>既にある建物の</w:t>
                            </w:r>
                            <w:r w:rsidRPr="00475F62">
                              <w:rPr>
                                <w:rFonts w:ascii="HG丸ｺﾞｼｯｸM-PRO" w:eastAsia="HG丸ｺﾞｼｯｸM-PRO" w:hAnsi="HG丸ｺﾞｼｯｸM-PRO"/>
                                <w:color w:val="000000" w:themeColor="text1"/>
                                <w:szCs w:val="24"/>
                              </w:rPr>
                              <w:t>床面積を増加させる工事</w:t>
                            </w:r>
                          </w:p>
                        </w:tc>
                      </w:tr>
                      <w:tr w:rsidR="00AE1FA1" w14:paraId="00AD77EF" w14:textId="77777777" w:rsidTr="00296F66">
                        <w:tc>
                          <w:tcPr>
                            <w:tcW w:w="835" w:type="dxa"/>
                          </w:tcPr>
                          <w:p w14:paraId="6B23A93F" w14:textId="720964E3" w:rsidR="00AE1FA1" w:rsidRPr="00296F66" w:rsidRDefault="00AE1FA1" w:rsidP="00296F66">
                            <w:pPr>
                              <w:spacing w:line="340" w:lineRule="exact"/>
                              <w:jc w:val="lef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耐震補強工事</w:t>
                            </w:r>
                          </w:p>
                        </w:tc>
                        <w:tc>
                          <w:tcPr>
                            <w:tcW w:w="2400" w:type="dxa"/>
                          </w:tcPr>
                          <w:p w14:paraId="5220D843" w14:textId="6D70506C" w:rsidR="00AE1FA1" w:rsidRPr="00296F66"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３００</w:t>
                            </w:r>
                            <w:r w:rsidRPr="00296F66">
                              <w:rPr>
                                <w:rFonts w:ascii="HG丸ｺﾞｼｯｸM-PRO" w:eastAsia="HG丸ｺﾞｼｯｸM-PRO" w:hAnsi="HG丸ｺﾞｼｯｸM-PRO"/>
                                <w:color w:val="000000" w:themeColor="text1"/>
                                <w:szCs w:val="24"/>
                              </w:rPr>
                              <w:t>万円</w:t>
                            </w:r>
                          </w:p>
                        </w:tc>
                        <w:tc>
                          <w:tcPr>
                            <w:tcW w:w="6212" w:type="dxa"/>
                          </w:tcPr>
                          <w:p w14:paraId="635DCCA8" w14:textId="77777777" w:rsidR="00AE1FA1" w:rsidRPr="00F96287" w:rsidRDefault="00AE1FA1" w:rsidP="008C10D9">
                            <w:pPr>
                              <w:spacing w:line="340" w:lineRule="exact"/>
                              <w:rPr>
                                <w:rFonts w:ascii="HG丸ｺﾞｼｯｸM-PRO" w:eastAsia="HG丸ｺﾞｼｯｸM-PRO" w:hAnsi="HG丸ｺﾞｼｯｸM-PRO"/>
                                <w:color w:val="000000" w:themeColor="text1"/>
                                <w:szCs w:val="24"/>
                              </w:rPr>
                            </w:pPr>
                            <w:r w:rsidRPr="00F96287">
                              <w:rPr>
                                <w:rFonts w:ascii="HG丸ｺﾞｼｯｸM-PRO" w:eastAsia="HG丸ｺﾞｼｯｸM-PRO" w:hAnsi="HG丸ｺﾞｼｯｸM-PRO" w:hint="eastAsia"/>
                                <w:color w:val="000000" w:themeColor="text1"/>
                                <w:szCs w:val="24"/>
                              </w:rPr>
                              <w:t>耐震診断</w:t>
                            </w:r>
                            <w:r w:rsidRPr="00F96287">
                              <w:rPr>
                                <w:rFonts w:ascii="HG丸ｺﾞｼｯｸM-PRO" w:eastAsia="HG丸ｺﾞｼｯｸM-PRO" w:hAnsi="HG丸ｺﾞｼｯｸM-PRO"/>
                                <w:color w:val="000000" w:themeColor="text1"/>
                                <w:szCs w:val="24"/>
                              </w:rPr>
                              <w:t>（※）に基づいて行う工事</w:t>
                            </w:r>
                          </w:p>
                          <w:p w14:paraId="3BCE9EC3" w14:textId="5B146265" w:rsidR="00AE1FA1" w:rsidRPr="00F96287"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w:t>
                            </w:r>
                            <w:r w:rsidRPr="00F96287">
                              <w:rPr>
                                <w:rFonts w:ascii="HG丸ｺﾞｼｯｸM-PRO" w:eastAsia="HG丸ｺﾞｼｯｸM-PRO" w:hAnsi="HG丸ｺﾞｼｯｸM-PRO" w:hint="eastAsia"/>
                                <w:color w:val="000000" w:themeColor="text1"/>
                                <w:szCs w:val="24"/>
                              </w:rPr>
                              <w:t>※</w:t>
                            </w:r>
                            <w:r w:rsidRPr="00296F66">
                              <w:rPr>
                                <w:rFonts w:ascii="HG丸ｺﾞｼｯｸM-PRO" w:eastAsia="HG丸ｺﾞｼｯｸM-PRO" w:hAnsi="HG丸ｺﾞｼｯｸM-PRO" w:hint="eastAsia"/>
                                <w:color w:val="000000" w:themeColor="text1"/>
                                <w:szCs w:val="24"/>
                              </w:rPr>
                              <w:t>）</w:t>
                            </w:r>
                            <w:r w:rsidRPr="00F96287">
                              <w:rPr>
                                <w:rFonts w:ascii="HG丸ｺﾞｼｯｸM-PRO" w:eastAsia="HG丸ｺﾞｼｯｸM-PRO" w:hAnsi="HG丸ｺﾞｼｯｸM-PRO"/>
                                <w:color w:val="000000" w:themeColor="text1"/>
                                <w:szCs w:val="24"/>
                              </w:rPr>
                              <w:t>会館整備費補助要綱に基づいた耐震診断</w:t>
                            </w:r>
                          </w:p>
                        </w:tc>
                      </w:tr>
                      <w:tr w:rsidR="00AE1FA1" w14:paraId="62125747" w14:textId="77777777" w:rsidTr="00296F66">
                        <w:tc>
                          <w:tcPr>
                            <w:tcW w:w="835" w:type="dxa"/>
                          </w:tcPr>
                          <w:p w14:paraId="19DEBE2E" w14:textId="77777777" w:rsidR="00AE1FA1" w:rsidRPr="00296F66"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修繕</w:t>
                            </w:r>
                          </w:p>
                        </w:tc>
                        <w:tc>
                          <w:tcPr>
                            <w:tcW w:w="2400" w:type="dxa"/>
                          </w:tcPr>
                          <w:p w14:paraId="1132A097" w14:textId="77777777" w:rsidR="00AE1FA1" w:rsidRPr="00296F66" w:rsidRDefault="00AE1FA1" w:rsidP="008C10D9">
                            <w:pPr>
                              <w:spacing w:line="340" w:lineRule="exact"/>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２００</w:t>
                            </w:r>
                            <w:r w:rsidRPr="00296F66">
                              <w:rPr>
                                <w:rFonts w:ascii="HG丸ｺﾞｼｯｸM-PRO" w:eastAsia="HG丸ｺﾞｼｯｸM-PRO" w:hAnsi="HG丸ｺﾞｼｯｸM-PRO"/>
                                <w:color w:val="000000" w:themeColor="text1"/>
                                <w:szCs w:val="24"/>
                              </w:rPr>
                              <w:t>万円</w:t>
                            </w:r>
                          </w:p>
                        </w:tc>
                        <w:tc>
                          <w:tcPr>
                            <w:tcW w:w="6212" w:type="dxa"/>
                          </w:tcPr>
                          <w:p w14:paraId="75B2A935" w14:textId="2A926D93" w:rsidR="00AE1FA1" w:rsidRPr="00F96287" w:rsidRDefault="00AE1FA1" w:rsidP="008C10D9">
                            <w:pPr>
                              <w:spacing w:line="340" w:lineRule="exact"/>
                              <w:rPr>
                                <w:rFonts w:ascii="HG丸ｺﾞｼｯｸM-PRO" w:eastAsia="HG丸ｺﾞｼｯｸM-PRO" w:hAnsi="HG丸ｺﾞｼｯｸM-PRO"/>
                                <w:color w:val="000000" w:themeColor="text1"/>
                                <w:szCs w:val="24"/>
                              </w:rPr>
                            </w:pPr>
                            <w:r w:rsidRPr="00F96287">
                              <w:rPr>
                                <w:rFonts w:ascii="HG丸ｺﾞｼｯｸM-PRO" w:eastAsia="HG丸ｺﾞｼｯｸM-PRO" w:hAnsi="HG丸ｺﾞｼｯｸM-PRO" w:hint="eastAsia"/>
                                <w:color w:val="000000" w:themeColor="text1"/>
                                <w:szCs w:val="24"/>
                              </w:rPr>
                              <w:t>既に</w:t>
                            </w:r>
                            <w:r w:rsidRPr="00F96287">
                              <w:rPr>
                                <w:rFonts w:ascii="HG丸ｺﾞｼｯｸM-PRO" w:eastAsia="HG丸ｺﾞｼｯｸM-PRO" w:hAnsi="HG丸ｺﾞｼｯｸM-PRO"/>
                                <w:color w:val="000000" w:themeColor="text1"/>
                                <w:szCs w:val="24"/>
                              </w:rPr>
                              <w:t>ある建物の部分に対して、機能の維持向上、模様替え等のために行う工事（機器及び器具の購入のみは含まない）</w:t>
                            </w:r>
                          </w:p>
                        </w:tc>
                      </w:tr>
                    </w:tbl>
                    <w:p w14:paraId="74AB36E6" w14:textId="77777777" w:rsidR="00AE1FA1" w:rsidRPr="00EC1F26" w:rsidRDefault="00AE1FA1" w:rsidP="00FD0955">
                      <w:pPr>
                        <w:spacing w:line="60" w:lineRule="exact"/>
                        <w:rPr>
                          <w:rFonts w:ascii="HG丸ｺﾞｼｯｸM-PRO" w:eastAsia="HG丸ｺﾞｼｯｸM-PRO" w:hAnsi="HG丸ｺﾞｼｯｸM-PRO"/>
                          <w:szCs w:val="24"/>
                        </w:rPr>
                      </w:pPr>
                    </w:p>
                  </w:txbxContent>
                </v:textbox>
                <w10:wrap type="square"/>
              </v:shape>
            </w:pict>
          </mc:Fallback>
        </mc:AlternateContent>
      </w:r>
      <w:r w:rsidRPr="00ED2A63">
        <w:rPr>
          <w:rFonts w:ascii="HG丸ｺﾞｼｯｸM-PRO" w:eastAsia="HG丸ｺﾞｼｯｸM-PRO" w:hAnsi="HG丸ｺﾞｼｯｸM-PRO" w:hint="eastAsia"/>
          <w:color w:val="000000" w:themeColor="text1"/>
          <w:szCs w:val="24"/>
        </w:rPr>
        <w:t xml:space="preserve">　</w:t>
      </w:r>
      <w:r w:rsidRPr="00ED2A63">
        <w:rPr>
          <w:rFonts w:ascii="HG丸ｺﾞｼｯｸM-PRO" w:eastAsia="HG丸ｺﾞｼｯｸM-PRO" w:hAnsi="HG丸ｺﾞｼｯｸM-PRO" w:hint="eastAsia"/>
          <w:color w:val="000000" w:themeColor="text1"/>
          <w:szCs w:val="24"/>
          <w:u w:val="single"/>
        </w:rPr>
        <w:t>補助金の交付には前年度に事前申請が必要です</w:t>
      </w:r>
      <w:r w:rsidRPr="00ED2A63">
        <w:rPr>
          <w:rFonts w:ascii="HG丸ｺﾞｼｯｸM-PRO" w:eastAsia="HG丸ｺﾞｼｯｸM-PRO" w:hAnsi="HG丸ｺﾞｼｯｸM-PRO" w:hint="eastAsia"/>
          <w:color w:val="000000" w:themeColor="text1"/>
          <w:szCs w:val="24"/>
        </w:rPr>
        <w:t>。必要書類の準備等に時間がかかるため、</w:t>
      </w:r>
      <w:r w:rsidR="00847258" w:rsidRPr="00ED2A63">
        <w:rPr>
          <w:rFonts w:ascii="HG丸ｺﾞｼｯｸM-PRO" w:eastAsia="HG丸ｺﾞｼｯｸM-PRO" w:hAnsi="HG丸ｺﾞｼｯｸM-PRO" w:hint="eastAsia"/>
          <w:color w:val="000000" w:themeColor="text1"/>
          <w:szCs w:val="24"/>
        </w:rPr>
        <w:t>修繕等</w:t>
      </w:r>
      <w:r w:rsidRPr="00ED2A63">
        <w:rPr>
          <w:rFonts w:ascii="HG丸ｺﾞｼｯｸM-PRO" w:eastAsia="HG丸ｺﾞｼｯｸM-PRO" w:hAnsi="HG丸ｺﾞｼｯｸM-PRO"/>
          <w:color w:val="000000" w:themeColor="text1"/>
          <w:szCs w:val="24"/>
        </w:rPr>
        <w:t>をお考えの自治会町内会</w:t>
      </w:r>
      <w:r w:rsidRPr="00ED2A63">
        <w:rPr>
          <w:rFonts w:ascii="HG丸ｺﾞｼｯｸM-PRO" w:eastAsia="HG丸ｺﾞｼｯｸM-PRO" w:hAnsi="HG丸ｺﾞｼｯｸM-PRO" w:hint="eastAsia"/>
          <w:color w:val="000000" w:themeColor="text1"/>
          <w:szCs w:val="24"/>
        </w:rPr>
        <w:t>はお早めに</w:t>
      </w:r>
      <w:r w:rsidR="00F96287">
        <w:rPr>
          <w:rFonts w:ascii="HG丸ｺﾞｼｯｸM-PRO" w:eastAsia="HG丸ｺﾞｼｯｸM-PRO" w:hAnsi="HG丸ｺﾞｼｯｸM-PRO" w:hint="eastAsia"/>
          <w:color w:val="000000" w:themeColor="text1"/>
          <w:szCs w:val="24"/>
        </w:rPr>
        <w:t>栄区地域振興課</w:t>
      </w:r>
      <w:r w:rsidRPr="00ED2A63">
        <w:rPr>
          <w:rFonts w:ascii="HG丸ｺﾞｼｯｸM-PRO" w:eastAsia="HG丸ｺﾞｼｯｸM-PRO" w:hAnsi="HG丸ｺﾞｼｯｸM-PRO"/>
          <w:color w:val="000000" w:themeColor="text1"/>
          <w:szCs w:val="24"/>
        </w:rPr>
        <w:t>ご相談ください。</w:t>
      </w:r>
    </w:p>
    <w:p w14:paraId="7CC4A1FC" w14:textId="0C834804" w:rsidR="00EC1F26" w:rsidRPr="00ED2A63" w:rsidRDefault="00EC1F26" w:rsidP="00266AF0">
      <w:pPr>
        <w:spacing w:beforeLines="50" w:before="205"/>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w:t>
      </w:r>
      <w:r w:rsidR="00266AF0" w:rsidRPr="00ED2A63">
        <w:rPr>
          <w:rFonts w:ascii="HG丸ｺﾞｼｯｸM-PRO" w:eastAsia="HG丸ｺﾞｼｯｸM-PRO" w:hAnsi="HG丸ｺﾞｼｯｸM-PRO" w:hint="eastAsia"/>
          <w:b/>
          <w:color w:val="000000" w:themeColor="text1"/>
          <w:u w:val="single"/>
        </w:rPr>
        <w:t>整備の前年度</w:t>
      </w:r>
      <w:r w:rsidR="00266AF0" w:rsidRPr="00ED2A63">
        <w:rPr>
          <w:rFonts w:ascii="HG丸ｺﾞｼｯｸM-PRO" w:eastAsia="HG丸ｺﾞｼｯｸM-PRO" w:hAnsi="HG丸ｺﾞｼｯｸM-PRO" w:hint="eastAsia"/>
          <w:color w:val="000000" w:themeColor="text1"/>
        </w:rPr>
        <w:t>に行う事前申請</w:t>
      </w:r>
      <w:r w:rsidRPr="00ED2A63">
        <w:rPr>
          <w:rFonts w:ascii="HG丸ｺﾞｼｯｸM-PRO" w:eastAsia="HG丸ｺﾞｼｯｸM-PRO" w:hAnsi="HG丸ｺﾞｼｯｸM-PRO"/>
          <w:color w:val="000000" w:themeColor="text1"/>
        </w:rPr>
        <w:t>の流れ</w:t>
      </w:r>
    </w:p>
    <w:tbl>
      <w:tblPr>
        <w:tblStyle w:val="a3"/>
        <w:tblW w:w="0" w:type="auto"/>
        <w:tblLook w:val="04A0" w:firstRow="1" w:lastRow="0" w:firstColumn="1" w:lastColumn="0" w:noHBand="0" w:noVBand="1"/>
      </w:tblPr>
      <w:tblGrid>
        <w:gridCol w:w="625"/>
        <w:gridCol w:w="9117"/>
      </w:tblGrid>
      <w:tr w:rsidR="00ED2A63" w:rsidRPr="00ED2A63" w14:paraId="2C51A95B" w14:textId="77777777" w:rsidTr="008C10D9">
        <w:trPr>
          <w:trHeight w:val="5152"/>
        </w:trPr>
        <w:tc>
          <w:tcPr>
            <w:tcW w:w="625" w:type="dxa"/>
          </w:tcPr>
          <w:p w14:paraId="1E873C08" w14:textId="77777777" w:rsidR="00EC1F26" w:rsidRPr="00ED2A63" w:rsidRDefault="00EC1F26" w:rsidP="00417A7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１</w:t>
            </w:r>
          </w:p>
        </w:tc>
        <w:tc>
          <w:tcPr>
            <w:tcW w:w="9117" w:type="dxa"/>
          </w:tcPr>
          <w:p w14:paraId="4516BF92" w14:textId="77777777" w:rsidR="00EC1F26" w:rsidRPr="00ED2A63" w:rsidRDefault="008C10D9" w:rsidP="00EC1F26">
            <w:pPr>
              <w:rPr>
                <w:rFonts w:ascii="HG丸ｺﾞｼｯｸM-PRO" w:eastAsia="HG丸ｺﾞｼｯｸM-PRO" w:hAnsi="HG丸ｺﾞｼｯｸM-PRO"/>
                <w:color w:val="000000" w:themeColor="text1"/>
                <w:u w:val="single"/>
              </w:rPr>
            </w:pPr>
            <w:r w:rsidRPr="00ED2A63">
              <w:rPr>
                <w:rFonts w:ascii="HG丸ｺﾞｼｯｸM-PRO" w:eastAsia="HG丸ｺﾞｼｯｸM-PRO" w:hAnsi="HG丸ｺﾞｼｯｸM-PRO" w:hint="eastAsia"/>
                <w:color w:val="000000" w:themeColor="text1"/>
                <w:u w:val="single"/>
              </w:rPr>
              <w:t>事前申請</w:t>
            </w:r>
            <w:r w:rsidR="00EC1F26" w:rsidRPr="00ED2A63">
              <w:rPr>
                <w:rFonts w:ascii="HG丸ｺﾞｼｯｸM-PRO" w:eastAsia="HG丸ｺﾞｼｯｸM-PRO" w:hAnsi="HG丸ｺﾞｼｯｸM-PRO" w:hint="eastAsia"/>
                <w:color w:val="000000" w:themeColor="text1"/>
                <w:u w:val="single"/>
              </w:rPr>
              <w:t>【～</w:t>
            </w:r>
            <w:r w:rsidR="00FD0955" w:rsidRPr="00ED2A63">
              <w:rPr>
                <w:rFonts w:ascii="HG丸ｺﾞｼｯｸM-PRO" w:eastAsia="HG丸ｺﾞｼｯｸM-PRO" w:hAnsi="HG丸ｺﾞｼｯｸM-PRO" w:hint="eastAsia"/>
                <w:color w:val="000000" w:themeColor="text1"/>
                <w:u w:val="single"/>
              </w:rPr>
              <w:t>７</w:t>
            </w:r>
            <w:r w:rsidR="00EC1F26" w:rsidRPr="00ED2A63">
              <w:rPr>
                <w:rFonts w:ascii="HG丸ｺﾞｼｯｸM-PRO" w:eastAsia="HG丸ｺﾞｼｯｸM-PRO" w:hAnsi="HG丸ｺﾞｼｯｸM-PRO" w:hint="eastAsia"/>
                <w:color w:val="000000" w:themeColor="text1"/>
                <w:u w:val="single"/>
              </w:rPr>
              <w:t>月末】</w:t>
            </w:r>
          </w:p>
          <w:p w14:paraId="14C01484" w14:textId="6DA9F438" w:rsidR="00EC1F26" w:rsidRPr="00ED2A63" w:rsidRDefault="008C10D9" w:rsidP="00EC1F26">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16608" behindDoc="0" locked="0" layoutInCell="1" allowOverlap="1" wp14:anchorId="3B331013" wp14:editId="4AD8E26E">
                      <wp:simplePos x="0" y="0"/>
                      <wp:positionH relativeFrom="column">
                        <wp:posOffset>-34925</wp:posOffset>
                      </wp:positionH>
                      <wp:positionV relativeFrom="paragraph">
                        <wp:posOffset>270510</wp:posOffset>
                      </wp:positionV>
                      <wp:extent cx="5665470" cy="2628000"/>
                      <wp:effectExtent l="0" t="0" r="11430" b="20320"/>
                      <wp:wrapNone/>
                      <wp:docPr id="195" name="正方形/長方形 195"/>
                      <wp:cNvGraphicFramePr/>
                      <a:graphic xmlns:a="http://schemas.openxmlformats.org/drawingml/2006/main">
                        <a:graphicData uri="http://schemas.microsoft.com/office/word/2010/wordprocessingShape">
                          <wps:wsp>
                            <wps:cNvSpPr/>
                            <wps:spPr>
                              <a:xfrm>
                                <a:off x="0" y="0"/>
                                <a:ext cx="5665470" cy="2628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79A0C" w14:textId="77777777" w:rsidR="00AE1FA1" w:rsidRPr="004474A7" w:rsidRDefault="00AE1FA1" w:rsidP="00EC1F26">
                                  <w:pPr>
                                    <w:spacing w:line="300" w:lineRule="exact"/>
                                    <w:rPr>
                                      <w:rFonts w:ascii="HG丸ｺﾞｼｯｸM-PRO" w:eastAsia="HG丸ｺﾞｼｯｸM-PRO" w:hAnsi="HG丸ｺﾞｼｯｸM-PRO"/>
                                      <w:color w:val="000000" w:themeColor="text1"/>
                                      <w:bdr w:val="single" w:sz="4" w:space="0" w:color="auto"/>
                                    </w:rPr>
                                  </w:pPr>
                                  <w:r w:rsidRPr="004474A7">
                                    <w:rPr>
                                      <w:rFonts w:ascii="HG丸ｺﾞｼｯｸM-PRO" w:eastAsia="HG丸ｺﾞｼｯｸM-PRO" w:hAnsi="HG丸ｺﾞｼｯｸM-PRO" w:hint="eastAsia"/>
                                      <w:color w:val="000000" w:themeColor="text1"/>
                                      <w:bdr w:val="single" w:sz="4" w:space="0" w:color="auto"/>
                                    </w:rPr>
                                    <w:t>提出書類</w:t>
                                  </w:r>
                                </w:p>
                                <w:p w14:paraId="62BD986C" w14:textId="413E5A44"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①自治会町内会館</w:t>
                                  </w:r>
                                  <w:r>
                                    <w:rPr>
                                      <w:rFonts w:ascii="HG丸ｺﾞｼｯｸM-PRO" w:eastAsia="HG丸ｺﾞｼｯｸM-PRO" w:hAnsi="HG丸ｺﾞｼｯｸM-PRO"/>
                                      <w:color w:val="000000" w:themeColor="text1"/>
                                      <w:szCs w:val="24"/>
                                    </w:rPr>
                                    <w:t>等整備費補助申請予定</w:t>
                                  </w:r>
                                  <w:r>
                                    <w:rPr>
                                      <w:rFonts w:ascii="HG丸ｺﾞｼｯｸM-PRO" w:eastAsia="HG丸ｺﾞｼｯｸM-PRO" w:hAnsi="HG丸ｺﾞｼｯｸM-PRO" w:hint="eastAsia"/>
                                      <w:color w:val="000000" w:themeColor="text1"/>
                                      <w:szCs w:val="24"/>
                                    </w:rPr>
                                    <w:t>申出書</w:t>
                                  </w:r>
                                </w:p>
                                <w:p w14:paraId="1E8D4DD0"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②会則・</w:t>
                                  </w:r>
                                  <w:r>
                                    <w:rPr>
                                      <w:rFonts w:ascii="HG丸ｺﾞｼｯｸM-PRO" w:eastAsia="HG丸ｺﾞｼｯｸM-PRO" w:hAnsi="HG丸ｺﾞｼｯｸM-PRO"/>
                                      <w:color w:val="000000" w:themeColor="text1"/>
                                      <w:szCs w:val="24"/>
                                    </w:rPr>
                                    <w:t>規約、役員名簿</w:t>
                                  </w:r>
                                </w:p>
                                <w:p w14:paraId="2DEEF197"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③会館等</w:t>
                                  </w:r>
                                  <w:r>
                                    <w:rPr>
                                      <w:rFonts w:ascii="HG丸ｺﾞｼｯｸM-PRO" w:eastAsia="HG丸ｺﾞｼｯｸM-PRO" w:hAnsi="HG丸ｺﾞｼｯｸM-PRO"/>
                                      <w:color w:val="000000" w:themeColor="text1"/>
                                      <w:szCs w:val="24"/>
                                    </w:rPr>
                                    <w:t>の整備に</w:t>
                                  </w:r>
                                  <w:r>
                                    <w:rPr>
                                      <w:rFonts w:ascii="HG丸ｺﾞｼｯｸM-PRO" w:eastAsia="HG丸ｺﾞｼｯｸM-PRO" w:hAnsi="HG丸ｺﾞｼｯｸM-PRO" w:hint="eastAsia"/>
                                      <w:color w:val="000000" w:themeColor="text1"/>
                                      <w:szCs w:val="24"/>
                                    </w:rPr>
                                    <w:t>ついての</w:t>
                                  </w:r>
                                  <w:r>
                                    <w:rPr>
                                      <w:rFonts w:ascii="HG丸ｺﾞｼｯｸM-PRO" w:eastAsia="HG丸ｺﾞｼｯｸM-PRO" w:hAnsi="HG丸ｺﾞｼｯｸM-PRO"/>
                                      <w:color w:val="000000" w:themeColor="text1"/>
                                      <w:szCs w:val="24"/>
                                    </w:rPr>
                                    <w:t>意思決定</w:t>
                                  </w: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検討状況に関する書類</w:t>
                                  </w:r>
                                </w:p>
                                <w:p w14:paraId="42B6FD34" w14:textId="77777777" w:rsidR="00AE1FA1" w:rsidRDefault="00AE1FA1" w:rsidP="00FD0955">
                                  <w:pPr>
                                    <w:spacing w:line="300" w:lineRule="exact"/>
                                    <w:ind w:left="240" w:hangingChars="100" w:hanging="2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w:t>
                                  </w:r>
                                  <w:r>
                                    <w:rPr>
                                      <w:rFonts w:ascii="HG丸ｺﾞｼｯｸM-PRO" w:eastAsia="HG丸ｺﾞｼｯｸM-PRO" w:hAnsi="HG丸ｺﾞｼｯｸM-PRO"/>
                                      <w:color w:val="000000" w:themeColor="text1"/>
                                      <w:szCs w:val="24"/>
                                    </w:rPr>
                                    <w:t>（</w:t>
                                  </w:r>
                                  <w:r>
                                    <w:rPr>
                                      <w:rFonts w:ascii="HG丸ｺﾞｼｯｸM-PRO" w:eastAsia="HG丸ｺﾞｼｯｸM-PRO" w:hAnsi="HG丸ｺﾞｼｯｸM-PRO" w:hint="eastAsia"/>
                                      <w:color w:val="000000" w:themeColor="text1"/>
                                      <w:szCs w:val="24"/>
                                    </w:rPr>
                                    <w:t>会館整備についての</w:t>
                                  </w:r>
                                  <w:r>
                                    <w:rPr>
                                      <w:rFonts w:ascii="HG丸ｺﾞｼｯｸM-PRO" w:eastAsia="HG丸ｺﾞｼｯｸM-PRO" w:hAnsi="HG丸ｺﾞｼｯｸM-PRO"/>
                                      <w:color w:val="000000" w:themeColor="text1"/>
                                      <w:szCs w:val="24"/>
                                    </w:rPr>
                                    <w:t>意思決定を証する</w:t>
                                  </w:r>
                                  <w:r>
                                    <w:rPr>
                                      <w:rFonts w:ascii="HG丸ｺﾞｼｯｸM-PRO" w:eastAsia="HG丸ｺﾞｼｯｸM-PRO" w:hAnsi="HG丸ｺﾞｼｯｸM-PRO" w:hint="eastAsia"/>
                                      <w:color w:val="000000" w:themeColor="text1"/>
                                      <w:szCs w:val="24"/>
                                    </w:rPr>
                                    <w:t>総会</w:t>
                                  </w:r>
                                  <w:r>
                                    <w:rPr>
                                      <w:rFonts w:ascii="HG丸ｺﾞｼｯｸM-PRO" w:eastAsia="HG丸ｺﾞｼｯｸM-PRO" w:hAnsi="HG丸ｺﾞｼｯｸM-PRO"/>
                                      <w:color w:val="000000" w:themeColor="text1"/>
                                      <w:szCs w:val="24"/>
                                    </w:rPr>
                                    <w:t>議</w:t>
                                  </w:r>
                                  <w:r>
                                    <w:rPr>
                                      <w:rFonts w:ascii="HG丸ｺﾞｼｯｸM-PRO" w:eastAsia="HG丸ｺﾞｼｯｸM-PRO" w:hAnsi="HG丸ｺﾞｼｯｸM-PRO" w:hint="eastAsia"/>
                                      <w:color w:val="000000" w:themeColor="text1"/>
                                      <w:szCs w:val="24"/>
                                    </w:rPr>
                                    <w:t>案書、</w:t>
                                  </w:r>
                                  <w:r>
                                    <w:rPr>
                                      <w:rFonts w:ascii="HG丸ｺﾞｼｯｸM-PRO" w:eastAsia="HG丸ｺﾞｼｯｸM-PRO" w:hAnsi="HG丸ｺﾞｼｯｸM-PRO"/>
                                      <w:color w:val="000000" w:themeColor="text1"/>
                                      <w:szCs w:val="24"/>
                                    </w:rPr>
                                    <w:t>議事録</w:t>
                                  </w:r>
                                  <w:r>
                                    <w:rPr>
                                      <w:rFonts w:ascii="HG丸ｺﾞｼｯｸM-PRO" w:eastAsia="HG丸ｺﾞｼｯｸM-PRO" w:hAnsi="HG丸ｺﾞｼｯｸM-PRO" w:hint="eastAsia"/>
                                      <w:color w:val="000000" w:themeColor="text1"/>
                                      <w:szCs w:val="24"/>
                                    </w:rPr>
                                    <w:t>のほか</w:t>
                                  </w:r>
                                  <w:r>
                                    <w:rPr>
                                      <w:rFonts w:ascii="HG丸ｺﾞｼｯｸM-PRO" w:eastAsia="HG丸ｺﾞｼｯｸM-PRO" w:hAnsi="HG丸ｺﾞｼｯｸM-PRO"/>
                                      <w:color w:val="000000" w:themeColor="text1"/>
                                      <w:szCs w:val="24"/>
                                    </w:rPr>
                                    <w:t>、会館等整備計画について検討</w:t>
                                  </w: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準備等を行った</w:t>
                                  </w:r>
                                  <w:r>
                                    <w:rPr>
                                      <w:rFonts w:ascii="HG丸ｺﾞｼｯｸM-PRO" w:eastAsia="HG丸ｺﾞｼｯｸM-PRO" w:hAnsi="HG丸ｺﾞｼｯｸM-PRO" w:hint="eastAsia"/>
                                      <w:color w:val="000000" w:themeColor="text1"/>
                                      <w:szCs w:val="24"/>
                                    </w:rPr>
                                    <w:t>ことがわかる</w:t>
                                  </w:r>
                                  <w:r>
                                    <w:rPr>
                                      <w:rFonts w:ascii="HG丸ｺﾞｼｯｸM-PRO" w:eastAsia="HG丸ｺﾞｼｯｸM-PRO" w:hAnsi="HG丸ｺﾞｼｯｸM-PRO"/>
                                      <w:color w:val="000000" w:themeColor="text1"/>
                                      <w:szCs w:val="24"/>
                                    </w:rPr>
                                    <w:t>書類）</w:t>
                                  </w:r>
                                </w:p>
                                <w:p w14:paraId="011C9B72"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④会館等整備計画に関する書類</w:t>
                                  </w:r>
                                </w:p>
                                <w:p w14:paraId="418418F0"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w:t>
                                  </w:r>
                                  <w:r>
                                    <w:rPr>
                                      <w:rFonts w:ascii="HG丸ｺﾞｼｯｸM-PRO" w:eastAsia="HG丸ｺﾞｼｯｸM-PRO" w:hAnsi="HG丸ｺﾞｼｯｸM-PRO"/>
                                      <w:color w:val="000000" w:themeColor="text1"/>
                                      <w:szCs w:val="24"/>
                                    </w:rPr>
                                    <w:t>（</w:t>
                                  </w:r>
                                  <w:r>
                                    <w:rPr>
                                      <w:rFonts w:ascii="HG丸ｺﾞｼｯｸM-PRO" w:eastAsia="HG丸ｺﾞｼｯｸM-PRO" w:hAnsi="HG丸ｺﾞｼｯｸM-PRO" w:hint="eastAsia"/>
                                      <w:color w:val="000000" w:themeColor="text1"/>
                                      <w:szCs w:val="24"/>
                                    </w:rPr>
                                    <w:t>建物位置図、平面図</w:t>
                                  </w:r>
                                  <w:r>
                                    <w:rPr>
                                      <w:rFonts w:ascii="HG丸ｺﾞｼｯｸM-PRO" w:eastAsia="HG丸ｺﾞｼｯｸM-PRO" w:hAnsi="HG丸ｺﾞｼｯｸM-PRO"/>
                                      <w:color w:val="000000" w:themeColor="text1"/>
                                      <w:szCs w:val="24"/>
                                    </w:rPr>
                                    <w:t>、工事内容（参考見積</w:t>
                                  </w: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w:t>
                                  </w:r>
                                </w:p>
                                <w:p w14:paraId="03BD95B2"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⑤</w:t>
                                  </w:r>
                                  <w:r>
                                    <w:rPr>
                                      <w:rFonts w:ascii="HG丸ｺﾞｼｯｸM-PRO" w:eastAsia="HG丸ｺﾞｼｯｸM-PRO" w:hAnsi="HG丸ｺﾞｼｯｸM-PRO"/>
                                      <w:color w:val="000000" w:themeColor="text1"/>
                                      <w:szCs w:val="24"/>
                                    </w:rPr>
                                    <w:t>会館利用状況調査票</w:t>
                                  </w:r>
                                </w:p>
                                <w:p w14:paraId="1B2478D3"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⑥</w:t>
                                  </w:r>
                                  <w:r>
                                    <w:rPr>
                                      <w:rFonts w:ascii="HG丸ｺﾞｼｯｸM-PRO" w:eastAsia="HG丸ｺﾞｼｯｸM-PRO" w:hAnsi="HG丸ｺﾞｼｯｸM-PRO"/>
                                      <w:color w:val="000000" w:themeColor="text1"/>
                                      <w:szCs w:val="24"/>
                                    </w:rPr>
                                    <w:t>資金計画調査票</w:t>
                                  </w:r>
                                </w:p>
                                <w:p w14:paraId="613C021A"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⑦会館予定地</w:t>
                                  </w:r>
                                  <w:r>
                                    <w:rPr>
                                      <w:rFonts w:ascii="HG丸ｺﾞｼｯｸM-PRO" w:eastAsia="HG丸ｺﾞｼｯｸM-PRO" w:hAnsi="HG丸ｺﾞｼｯｸM-PRO"/>
                                      <w:color w:val="000000" w:themeColor="text1"/>
                                      <w:szCs w:val="24"/>
                                    </w:rPr>
                                    <w:t>または会館の現況写真</w:t>
                                  </w:r>
                                  <w:r>
                                    <w:rPr>
                                      <w:rFonts w:ascii="HG丸ｺﾞｼｯｸM-PRO" w:eastAsia="HG丸ｺﾞｼｯｸM-PRO" w:hAnsi="HG丸ｺﾞｼｯｸM-PRO" w:hint="eastAsia"/>
                                      <w:color w:val="000000" w:themeColor="text1"/>
                                      <w:szCs w:val="24"/>
                                    </w:rPr>
                                    <w:t>（工事予定箇所</w:t>
                                  </w:r>
                                  <w:r>
                                    <w:rPr>
                                      <w:rFonts w:ascii="HG丸ｺﾞｼｯｸM-PRO" w:eastAsia="HG丸ｺﾞｼｯｸM-PRO" w:hAnsi="HG丸ｺﾞｼｯｸM-PRO"/>
                                      <w:color w:val="000000" w:themeColor="text1"/>
                                      <w:szCs w:val="24"/>
                                    </w:rPr>
                                    <w:t>がわかるもの</w:t>
                                  </w:r>
                                  <w:r>
                                    <w:rPr>
                                      <w:rFonts w:ascii="HG丸ｺﾞｼｯｸM-PRO" w:eastAsia="HG丸ｺﾞｼｯｸM-PRO" w:hAnsi="HG丸ｺﾞｼｯｸM-PRO" w:hint="eastAsia"/>
                                      <w:color w:val="000000" w:themeColor="text1"/>
                                      <w:szCs w:val="24"/>
                                    </w:rPr>
                                    <w:t>）</w:t>
                                  </w:r>
                                </w:p>
                                <w:p w14:paraId="56299C46"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⑧</w:t>
                                  </w:r>
                                  <w:r>
                                    <w:rPr>
                                      <w:rFonts w:ascii="HG丸ｺﾞｼｯｸM-PRO" w:eastAsia="HG丸ｺﾞｼｯｸM-PRO" w:hAnsi="HG丸ｺﾞｼｯｸM-PRO"/>
                                      <w:color w:val="000000" w:themeColor="text1"/>
                                      <w:szCs w:val="24"/>
                                    </w:rPr>
                                    <w:t>既存の建物が建築基準法に適合していることを証する書類（検査済</w:t>
                                  </w:r>
                                  <w:r>
                                    <w:rPr>
                                      <w:rFonts w:ascii="HG丸ｺﾞｼｯｸM-PRO" w:eastAsia="HG丸ｺﾞｼｯｸM-PRO" w:hAnsi="HG丸ｺﾞｼｯｸM-PRO" w:hint="eastAsia"/>
                                      <w:color w:val="000000" w:themeColor="text1"/>
                                      <w:szCs w:val="24"/>
                                    </w:rPr>
                                    <w:t>証</w:t>
                                  </w:r>
                                  <w:r>
                                    <w:rPr>
                                      <w:rFonts w:ascii="HG丸ｺﾞｼｯｸM-PRO" w:eastAsia="HG丸ｺﾞｼｯｸM-PRO" w:hAnsi="HG丸ｺﾞｼｯｸM-PRO"/>
                                      <w:color w:val="000000" w:themeColor="text1"/>
                                      <w:szCs w:val="24"/>
                                    </w:rPr>
                                    <w:t>等）</w:t>
                                  </w:r>
                                </w:p>
                                <w:p w14:paraId="155D1ACD" w14:textId="41DF6DEE" w:rsidR="00AE1FA1" w:rsidRPr="00FD0955"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そのほか工事の種類に応じて</w:t>
                                  </w:r>
                                  <w:r>
                                    <w:rPr>
                                      <w:rFonts w:ascii="HG丸ｺﾞｼｯｸM-PRO" w:eastAsia="HG丸ｺﾞｼｯｸM-PRO" w:hAnsi="HG丸ｺﾞｼｯｸM-PRO"/>
                                      <w:color w:val="000000" w:themeColor="text1"/>
                                      <w:szCs w:val="24"/>
                                    </w:rPr>
                                    <w:t>必要な書類が</w:t>
                                  </w:r>
                                  <w:r>
                                    <w:rPr>
                                      <w:rFonts w:ascii="HG丸ｺﾞｼｯｸM-PRO" w:eastAsia="HG丸ｺﾞｼｯｸM-PRO" w:hAnsi="HG丸ｺﾞｼｯｸM-PRO" w:hint="eastAsia"/>
                                      <w:color w:val="000000" w:themeColor="text1"/>
                                      <w:szCs w:val="24"/>
                                    </w:rPr>
                                    <w:t>ありますのでご相談ください。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31013" id="正方形/長方形 195" o:spid="_x0000_s1177" style="position:absolute;left:0;text-align:left;margin-left:-2.75pt;margin-top:21.3pt;width:446.1pt;height:20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" fillcolor="white [3212]" strokecolor="black [3213]" strokeweight="1pt">
                      <v:textbox>
                        <w:txbxContent>
                          <w:p w14:paraId="53579A0C" w14:textId="77777777" w:rsidR="00AE1FA1" w:rsidRPr="004474A7" w:rsidRDefault="00AE1FA1" w:rsidP="00EC1F26">
                            <w:pPr>
                              <w:spacing w:line="300" w:lineRule="exact"/>
                              <w:rPr>
                                <w:rFonts w:ascii="HG丸ｺﾞｼｯｸM-PRO" w:eastAsia="HG丸ｺﾞｼｯｸM-PRO" w:hAnsi="HG丸ｺﾞｼｯｸM-PRO"/>
                                <w:color w:val="000000" w:themeColor="text1"/>
                                <w:bdr w:val="single" w:sz="4" w:space="0" w:color="auto"/>
                              </w:rPr>
                            </w:pPr>
                            <w:r w:rsidRPr="004474A7">
                              <w:rPr>
                                <w:rFonts w:ascii="HG丸ｺﾞｼｯｸM-PRO" w:eastAsia="HG丸ｺﾞｼｯｸM-PRO" w:hAnsi="HG丸ｺﾞｼｯｸM-PRO" w:hint="eastAsia"/>
                                <w:color w:val="000000" w:themeColor="text1"/>
                                <w:bdr w:val="single" w:sz="4" w:space="0" w:color="auto"/>
                              </w:rPr>
                              <w:t>提出書類</w:t>
                            </w:r>
                          </w:p>
                          <w:p w14:paraId="62BD986C" w14:textId="413E5A44"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①自治会町内会館</w:t>
                            </w:r>
                            <w:r>
                              <w:rPr>
                                <w:rFonts w:ascii="HG丸ｺﾞｼｯｸM-PRO" w:eastAsia="HG丸ｺﾞｼｯｸM-PRO" w:hAnsi="HG丸ｺﾞｼｯｸM-PRO"/>
                                <w:color w:val="000000" w:themeColor="text1"/>
                                <w:szCs w:val="24"/>
                              </w:rPr>
                              <w:t>等整備費補助申請予定</w:t>
                            </w:r>
                            <w:r>
                              <w:rPr>
                                <w:rFonts w:ascii="HG丸ｺﾞｼｯｸM-PRO" w:eastAsia="HG丸ｺﾞｼｯｸM-PRO" w:hAnsi="HG丸ｺﾞｼｯｸM-PRO" w:hint="eastAsia"/>
                                <w:color w:val="000000" w:themeColor="text1"/>
                                <w:szCs w:val="24"/>
                              </w:rPr>
                              <w:t>申出書</w:t>
                            </w:r>
                          </w:p>
                          <w:p w14:paraId="1E8D4DD0"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②会則・</w:t>
                            </w:r>
                            <w:r>
                              <w:rPr>
                                <w:rFonts w:ascii="HG丸ｺﾞｼｯｸM-PRO" w:eastAsia="HG丸ｺﾞｼｯｸM-PRO" w:hAnsi="HG丸ｺﾞｼｯｸM-PRO"/>
                                <w:color w:val="000000" w:themeColor="text1"/>
                                <w:szCs w:val="24"/>
                              </w:rPr>
                              <w:t>規約、役員名簿</w:t>
                            </w:r>
                          </w:p>
                          <w:p w14:paraId="2DEEF197"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③会館等</w:t>
                            </w:r>
                            <w:r>
                              <w:rPr>
                                <w:rFonts w:ascii="HG丸ｺﾞｼｯｸM-PRO" w:eastAsia="HG丸ｺﾞｼｯｸM-PRO" w:hAnsi="HG丸ｺﾞｼｯｸM-PRO"/>
                                <w:color w:val="000000" w:themeColor="text1"/>
                                <w:szCs w:val="24"/>
                              </w:rPr>
                              <w:t>の整備に</w:t>
                            </w:r>
                            <w:r>
                              <w:rPr>
                                <w:rFonts w:ascii="HG丸ｺﾞｼｯｸM-PRO" w:eastAsia="HG丸ｺﾞｼｯｸM-PRO" w:hAnsi="HG丸ｺﾞｼｯｸM-PRO" w:hint="eastAsia"/>
                                <w:color w:val="000000" w:themeColor="text1"/>
                                <w:szCs w:val="24"/>
                              </w:rPr>
                              <w:t>ついての</w:t>
                            </w:r>
                            <w:r>
                              <w:rPr>
                                <w:rFonts w:ascii="HG丸ｺﾞｼｯｸM-PRO" w:eastAsia="HG丸ｺﾞｼｯｸM-PRO" w:hAnsi="HG丸ｺﾞｼｯｸM-PRO"/>
                                <w:color w:val="000000" w:themeColor="text1"/>
                                <w:szCs w:val="24"/>
                              </w:rPr>
                              <w:t>意思決定</w:t>
                            </w: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検討状況に関する書類</w:t>
                            </w:r>
                          </w:p>
                          <w:p w14:paraId="42B6FD34" w14:textId="77777777" w:rsidR="00AE1FA1" w:rsidRDefault="00AE1FA1" w:rsidP="00FD0955">
                            <w:pPr>
                              <w:spacing w:line="300" w:lineRule="exact"/>
                              <w:ind w:left="240" w:hangingChars="100" w:hanging="2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w:t>
                            </w:r>
                            <w:r>
                              <w:rPr>
                                <w:rFonts w:ascii="HG丸ｺﾞｼｯｸM-PRO" w:eastAsia="HG丸ｺﾞｼｯｸM-PRO" w:hAnsi="HG丸ｺﾞｼｯｸM-PRO"/>
                                <w:color w:val="000000" w:themeColor="text1"/>
                                <w:szCs w:val="24"/>
                              </w:rPr>
                              <w:t>（</w:t>
                            </w:r>
                            <w:r>
                              <w:rPr>
                                <w:rFonts w:ascii="HG丸ｺﾞｼｯｸM-PRO" w:eastAsia="HG丸ｺﾞｼｯｸM-PRO" w:hAnsi="HG丸ｺﾞｼｯｸM-PRO" w:hint="eastAsia"/>
                                <w:color w:val="000000" w:themeColor="text1"/>
                                <w:szCs w:val="24"/>
                              </w:rPr>
                              <w:t>会館整備についての</w:t>
                            </w:r>
                            <w:r>
                              <w:rPr>
                                <w:rFonts w:ascii="HG丸ｺﾞｼｯｸM-PRO" w:eastAsia="HG丸ｺﾞｼｯｸM-PRO" w:hAnsi="HG丸ｺﾞｼｯｸM-PRO"/>
                                <w:color w:val="000000" w:themeColor="text1"/>
                                <w:szCs w:val="24"/>
                              </w:rPr>
                              <w:t>意思決定を証する</w:t>
                            </w:r>
                            <w:r>
                              <w:rPr>
                                <w:rFonts w:ascii="HG丸ｺﾞｼｯｸM-PRO" w:eastAsia="HG丸ｺﾞｼｯｸM-PRO" w:hAnsi="HG丸ｺﾞｼｯｸM-PRO" w:hint="eastAsia"/>
                                <w:color w:val="000000" w:themeColor="text1"/>
                                <w:szCs w:val="24"/>
                              </w:rPr>
                              <w:t>総会</w:t>
                            </w:r>
                            <w:r>
                              <w:rPr>
                                <w:rFonts w:ascii="HG丸ｺﾞｼｯｸM-PRO" w:eastAsia="HG丸ｺﾞｼｯｸM-PRO" w:hAnsi="HG丸ｺﾞｼｯｸM-PRO"/>
                                <w:color w:val="000000" w:themeColor="text1"/>
                                <w:szCs w:val="24"/>
                              </w:rPr>
                              <w:t>議</w:t>
                            </w:r>
                            <w:r>
                              <w:rPr>
                                <w:rFonts w:ascii="HG丸ｺﾞｼｯｸM-PRO" w:eastAsia="HG丸ｺﾞｼｯｸM-PRO" w:hAnsi="HG丸ｺﾞｼｯｸM-PRO" w:hint="eastAsia"/>
                                <w:color w:val="000000" w:themeColor="text1"/>
                                <w:szCs w:val="24"/>
                              </w:rPr>
                              <w:t>案書、</w:t>
                            </w:r>
                            <w:r>
                              <w:rPr>
                                <w:rFonts w:ascii="HG丸ｺﾞｼｯｸM-PRO" w:eastAsia="HG丸ｺﾞｼｯｸM-PRO" w:hAnsi="HG丸ｺﾞｼｯｸM-PRO"/>
                                <w:color w:val="000000" w:themeColor="text1"/>
                                <w:szCs w:val="24"/>
                              </w:rPr>
                              <w:t>議事録</w:t>
                            </w:r>
                            <w:r>
                              <w:rPr>
                                <w:rFonts w:ascii="HG丸ｺﾞｼｯｸM-PRO" w:eastAsia="HG丸ｺﾞｼｯｸM-PRO" w:hAnsi="HG丸ｺﾞｼｯｸM-PRO" w:hint="eastAsia"/>
                                <w:color w:val="000000" w:themeColor="text1"/>
                                <w:szCs w:val="24"/>
                              </w:rPr>
                              <w:t>のほか</w:t>
                            </w:r>
                            <w:r>
                              <w:rPr>
                                <w:rFonts w:ascii="HG丸ｺﾞｼｯｸM-PRO" w:eastAsia="HG丸ｺﾞｼｯｸM-PRO" w:hAnsi="HG丸ｺﾞｼｯｸM-PRO"/>
                                <w:color w:val="000000" w:themeColor="text1"/>
                                <w:szCs w:val="24"/>
                              </w:rPr>
                              <w:t>、会館等整備計画について検討</w:t>
                            </w: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準備等を行った</w:t>
                            </w:r>
                            <w:r>
                              <w:rPr>
                                <w:rFonts w:ascii="HG丸ｺﾞｼｯｸM-PRO" w:eastAsia="HG丸ｺﾞｼｯｸM-PRO" w:hAnsi="HG丸ｺﾞｼｯｸM-PRO" w:hint="eastAsia"/>
                                <w:color w:val="000000" w:themeColor="text1"/>
                                <w:szCs w:val="24"/>
                              </w:rPr>
                              <w:t>ことがわかる</w:t>
                            </w:r>
                            <w:r>
                              <w:rPr>
                                <w:rFonts w:ascii="HG丸ｺﾞｼｯｸM-PRO" w:eastAsia="HG丸ｺﾞｼｯｸM-PRO" w:hAnsi="HG丸ｺﾞｼｯｸM-PRO"/>
                                <w:color w:val="000000" w:themeColor="text1"/>
                                <w:szCs w:val="24"/>
                              </w:rPr>
                              <w:t>書類）</w:t>
                            </w:r>
                          </w:p>
                          <w:p w14:paraId="011C9B72"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④会館等整備計画に関する書類</w:t>
                            </w:r>
                          </w:p>
                          <w:p w14:paraId="418418F0"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 xml:space="preserve">　</w:t>
                            </w:r>
                            <w:r>
                              <w:rPr>
                                <w:rFonts w:ascii="HG丸ｺﾞｼｯｸM-PRO" w:eastAsia="HG丸ｺﾞｼｯｸM-PRO" w:hAnsi="HG丸ｺﾞｼｯｸM-PRO"/>
                                <w:color w:val="000000" w:themeColor="text1"/>
                                <w:szCs w:val="24"/>
                              </w:rPr>
                              <w:t>（</w:t>
                            </w:r>
                            <w:r>
                              <w:rPr>
                                <w:rFonts w:ascii="HG丸ｺﾞｼｯｸM-PRO" w:eastAsia="HG丸ｺﾞｼｯｸM-PRO" w:hAnsi="HG丸ｺﾞｼｯｸM-PRO" w:hint="eastAsia"/>
                                <w:color w:val="000000" w:themeColor="text1"/>
                                <w:szCs w:val="24"/>
                              </w:rPr>
                              <w:t>建物位置図、平面図</w:t>
                            </w:r>
                            <w:r>
                              <w:rPr>
                                <w:rFonts w:ascii="HG丸ｺﾞｼｯｸM-PRO" w:eastAsia="HG丸ｺﾞｼｯｸM-PRO" w:hAnsi="HG丸ｺﾞｼｯｸM-PRO"/>
                                <w:color w:val="000000" w:themeColor="text1"/>
                                <w:szCs w:val="24"/>
                              </w:rPr>
                              <w:t>、工事内容（参考見積</w:t>
                            </w:r>
                            <w:r>
                              <w:rPr>
                                <w:rFonts w:ascii="HG丸ｺﾞｼｯｸM-PRO" w:eastAsia="HG丸ｺﾞｼｯｸM-PRO" w:hAnsi="HG丸ｺﾞｼｯｸM-PRO" w:hint="eastAsia"/>
                                <w:color w:val="000000" w:themeColor="text1"/>
                                <w:szCs w:val="24"/>
                              </w:rPr>
                              <w:t>）</w:t>
                            </w:r>
                            <w:r>
                              <w:rPr>
                                <w:rFonts w:ascii="HG丸ｺﾞｼｯｸM-PRO" w:eastAsia="HG丸ｺﾞｼｯｸM-PRO" w:hAnsi="HG丸ｺﾞｼｯｸM-PRO"/>
                                <w:color w:val="000000" w:themeColor="text1"/>
                                <w:szCs w:val="24"/>
                              </w:rPr>
                              <w:t>）</w:t>
                            </w:r>
                          </w:p>
                          <w:p w14:paraId="03BD95B2"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⑤</w:t>
                            </w:r>
                            <w:r>
                              <w:rPr>
                                <w:rFonts w:ascii="HG丸ｺﾞｼｯｸM-PRO" w:eastAsia="HG丸ｺﾞｼｯｸM-PRO" w:hAnsi="HG丸ｺﾞｼｯｸM-PRO"/>
                                <w:color w:val="000000" w:themeColor="text1"/>
                                <w:szCs w:val="24"/>
                              </w:rPr>
                              <w:t>会館利用状況調査票</w:t>
                            </w:r>
                          </w:p>
                          <w:p w14:paraId="1B2478D3"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⑥</w:t>
                            </w:r>
                            <w:r>
                              <w:rPr>
                                <w:rFonts w:ascii="HG丸ｺﾞｼｯｸM-PRO" w:eastAsia="HG丸ｺﾞｼｯｸM-PRO" w:hAnsi="HG丸ｺﾞｼｯｸM-PRO"/>
                                <w:color w:val="000000" w:themeColor="text1"/>
                                <w:szCs w:val="24"/>
                              </w:rPr>
                              <w:t>資金計画調査票</w:t>
                            </w:r>
                          </w:p>
                          <w:p w14:paraId="613C021A"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⑦会館予定地</w:t>
                            </w:r>
                            <w:r>
                              <w:rPr>
                                <w:rFonts w:ascii="HG丸ｺﾞｼｯｸM-PRO" w:eastAsia="HG丸ｺﾞｼｯｸM-PRO" w:hAnsi="HG丸ｺﾞｼｯｸM-PRO"/>
                                <w:color w:val="000000" w:themeColor="text1"/>
                                <w:szCs w:val="24"/>
                              </w:rPr>
                              <w:t>または会館の現況写真</w:t>
                            </w:r>
                            <w:r>
                              <w:rPr>
                                <w:rFonts w:ascii="HG丸ｺﾞｼｯｸM-PRO" w:eastAsia="HG丸ｺﾞｼｯｸM-PRO" w:hAnsi="HG丸ｺﾞｼｯｸM-PRO" w:hint="eastAsia"/>
                                <w:color w:val="000000" w:themeColor="text1"/>
                                <w:szCs w:val="24"/>
                              </w:rPr>
                              <w:t>（工事予定箇所</w:t>
                            </w:r>
                            <w:r>
                              <w:rPr>
                                <w:rFonts w:ascii="HG丸ｺﾞｼｯｸM-PRO" w:eastAsia="HG丸ｺﾞｼｯｸM-PRO" w:hAnsi="HG丸ｺﾞｼｯｸM-PRO"/>
                                <w:color w:val="000000" w:themeColor="text1"/>
                                <w:szCs w:val="24"/>
                              </w:rPr>
                              <w:t>がわかるもの</w:t>
                            </w:r>
                            <w:r>
                              <w:rPr>
                                <w:rFonts w:ascii="HG丸ｺﾞｼｯｸM-PRO" w:eastAsia="HG丸ｺﾞｼｯｸM-PRO" w:hAnsi="HG丸ｺﾞｼｯｸM-PRO" w:hint="eastAsia"/>
                                <w:color w:val="000000" w:themeColor="text1"/>
                                <w:szCs w:val="24"/>
                              </w:rPr>
                              <w:t>）</w:t>
                            </w:r>
                          </w:p>
                          <w:p w14:paraId="56299C46" w14:textId="77777777" w:rsidR="00AE1FA1"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⑧</w:t>
                            </w:r>
                            <w:r>
                              <w:rPr>
                                <w:rFonts w:ascii="HG丸ｺﾞｼｯｸM-PRO" w:eastAsia="HG丸ｺﾞｼｯｸM-PRO" w:hAnsi="HG丸ｺﾞｼｯｸM-PRO"/>
                                <w:color w:val="000000" w:themeColor="text1"/>
                                <w:szCs w:val="24"/>
                              </w:rPr>
                              <w:t>既存の建物が建築基準法に適合していることを証する書類（検査済</w:t>
                            </w:r>
                            <w:r>
                              <w:rPr>
                                <w:rFonts w:ascii="HG丸ｺﾞｼｯｸM-PRO" w:eastAsia="HG丸ｺﾞｼｯｸM-PRO" w:hAnsi="HG丸ｺﾞｼｯｸM-PRO" w:hint="eastAsia"/>
                                <w:color w:val="000000" w:themeColor="text1"/>
                                <w:szCs w:val="24"/>
                              </w:rPr>
                              <w:t>証</w:t>
                            </w:r>
                            <w:r>
                              <w:rPr>
                                <w:rFonts w:ascii="HG丸ｺﾞｼｯｸM-PRO" w:eastAsia="HG丸ｺﾞｼｯｸM-PRO" w:hAnsi="HG丸ｺﾞｼｯｸM-PRO"/>
                                <w:color w:val="000000" w:themeColor="text1"/>
                                <w:szCs w:val="24"/>
                              </w:rPr>
                              <w:t>等）</w:t>
                            </w:r>
                          </w:p>
                          <w:p w14:paraId="155D1ACD" w14:textId="41DF6DEE" w:rsidR="00AE1FA1" w:rsidRPr="00FD0955" w:rsidRDefault="00AE1FA1" w:rsidP="00EC1F26">
                            <w:pPr>
                              <w:spacing w:line="30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そのほか工事の種類に応じて</w:t>
                            </w:r>
                            <w:r>
                              <w:rPr>
                                <w:rFonts w:ascii="HG丸ｺﾞｼｯｸM-PRO" w:eastAsia="HG丸ｺﾞｼｯｸM-PRO" w:hAnsi="HG丸ｺﾞｼｯｸM-PRO"/>
                                <w:color w:val="000000" w:themeColor="text1"/>
                                <w:szCs w:val="24"/>
                              </w:rPr>
                              <w:t>必要な書類が</w:t>
                            </w:r>
                            <w:r>
                              <w:rPr>
                                <w:rFonts w:ascii="HG丸ｺﾞｼｯｸM-PRO" w:eastAsia="HG丸ｺﾞｼｯｸM-PRO" w:hAnsi="HG丸ｺﾞｼｯｸM-PRO" w:hint="eastAsia"/>
                                <w:color w:val="000000" w:themeColor="text1"/>
                                <w:szCs w:val="24"/>
                              </w:rPr>
                              <w:t>ありますのでご相談ください。</w:t>
                            </w:r>
                          </w:p>
                        </w:txbxContent>
                      </v:textbox>
                    </v:rect>
                  </w:pict>
                </mc:Fallback>
              </mc:AlternateContent>
            </w:r>
            <w:r w:rsidR="00F96287">
              <w:rPr>
                <w:rFonts w:ascii="HG丸ｺﾞｼｯｸM-PRO" w:eastAsia="HG丸ｺﾞｼｯｸM-PRO" w:hAnsi="HG丸ｺﾞｼｯｸM-PRO" w:hint="eastAsia"/>
                <w:noProof/>
                <w:color w:val="000000" w:themeColor="text1"/>
              </w:rPr>
              <w:t>栄区地域振興課</w:t>
            </w:r>
            <w:r w:rsidR="00F96287">
              <w:rPr>
                <w:rFonts w:ascii="HG丸ｺﾞｼｯｸM-PRO" w:eastAsia="HG丸ｺﾞｼｯｸM-PRO" w:hAnsi="HG丸ｺﾞｼｯｸM-PRO" w:hint="eastAsia"/>
                <w:color w:val="000000" w:themeColor="text1"/>
              </w:rPr>
              <w:t>に</w:t>
            </w:r>
            <w:r w:rsidRPr="00ED2A63">
              <w:rPr>
                <w:rFonts w:ascii="HG丸ｺﾞｼｯｸM-PRO" w:eastAsia="HG丸ｺﾞｼｯｸM-PRO" w:hAnsi="HG丸ｺﾞｼｯｸM-PRO" w:hint="eastAsia"/>
                <w:color w:val="000000" w:themeColor="text1"/>
              </w:rPr>
              <w:t>事前相談の上、</w:t>
            </w:r>
            <w:r w:rsidR="00EC1F26" w:rsidRPr="00ED2A63">
              <w:rPr>
                <w:rFonts w:ascii="HG丸ｺﾞｼｯｸM-PRO" w:eastAsia="HG丸ｺﾞｼｯｸM-PRO" w:hAnsi="HG丸ｺﾞｼｯｸM-PRO" w:hint="eastAsia"/>
                <w:color w:val="000000" w:themeColor="text1"/>
              </w:rPr>
              <w:t>次の書類を</w:t>
            </w:r>
            <w:r w:rsidR="00F96287">
              <w:rPr>
                <w:rFonts w:ascii="HG丸ｺﾞｼｯｸM-PRO" w:eastAsia="HG丸ｺﾞｼｯｸM-PRO" w:hAnsi="HG丸ｺﾞｼｯｸM-PRO" w:hint="eastAsia"/>
                <w:color w:val="000000" w:themeColor="text1"/>
              </w:rPr>
              <w:t>栄区地域振興課</w:t>
            </w:r>
            <w:r w:rsidR="00EC1F26" w:rsidRPr="00ED2A63">
              <w:rPr>
                <w:rFonts w:ascii="HG丸ｺﾞｼｯｸM-PRO" w:eastAsia="HG丸ｺﾞｼｯｸM-PRO" w:hAnsi="HG丸ｺﾞｼｯｸM-PRO"/>
                <w:color w:val="000000" w:themeColor="text1"/>
              </w:rPr>
              <w:t>へ提出してください。</w:t>
            </w:r>
          </w:p>
          <w:p w14:paraId="27DFC294" w14:textId="77777777" w:rsidR="00EC1F26" w:rsidRPr="00ED2A63" w:rsidRDefault="00EC1F26" w:rsidP="00EC1F26">
            <w:pPr>
              <w:rPr>
                <w:rFonts w:ascii="HG丸ｺﾞｼｯｸM-PRO" w:eastAsia="HG丸ｺﾞｼｯｸM-PRO" w:hAnsi="HG丸ｺﾞｼｯｸM-PRO"/>
                <w:color w:val="000000" w:themeColor="text1"/>
              </w:rPr>
            </w:pPr>
          </w:p>
          <w:p w14:paraId="4E386B33" w14:textId="77777777" w:rsidR="00EC1F26" w:rsidRPr="00ED2A63" w:rsidRDefault="00EC1F26" w:rsidP="00EC1F26">
            <w:pPr>
              <w:rPr>
                <w:rFonts w:ascii="HG丸ｺﾞｼｯｸM-PRO" w:eastAsia="HG丸ｺﾞｼｯｸM-PRO" w:hAnsi="HG丸ｺﾞｼｯｸM-PRO"/>
                <w:color w:val="000000" w:themeColor="text1"/>
              </w:rPr>
            </w:pPr>
          </w:p>
          <w:p w14:paraId="65756FA6" w14:textId="77777777" w:rsidR="00EC1F26" w:rsidRPr="00ED2A63" w:rsidRDefault="00EC1F26" w:rsidP="00EC1F26">
            <w:pPr>
              <w:rPr>
                <w:rFonts w:ascii="HG丸ｺﾞｼｯｸM-PRO" w:eastAsia="HG丸ｺﾞｼｯｸM-PRO" w:hAnsi="HG丸ｺﾞｼｯｸM-PRO"/>
                <w:color w:val="000000" w:themeColor="text1"/>
              </w:rPr>
            </w:pPr>
          </w:p>
          <w:p w14:paraId="65491143" w14:textId="77777777" w:rsidR="00EC1F26" w:rsidRPr="00ED2A63" w:rsidRDefault="00EC1F26" w:rsidP="00EC1F26">
            <w:pPr>
              <w:rPr>
                <w:rFonts w:ascii="HG丸ｺﾞｼｯｸM-PRO" w:eastAsia="HG丸ｺﾞｼｯｸM-PRO" w:hAnsi="HG丸ｺﾞｼｯｸM-PRO"/>
                <w:color w:val="000000" w:themeColor="text1"/>
              </w:rPr>
            </w:pPr>
          </w:p>
          <w:p w14:paraId="3F282F00" w14:textId="77777777" w:rsidR="00EC1F26" w:rsidRPr="00ED2A63" w:rsidRDefault="00EC1F26" w:rsidP="00EC1F26">
            <w:pPr>
              <w:rPr>
                <w:rFonts w:ascii="HG丸ｺﾞｼｯｸM-PRO" w:eastAsia="HG丸ｺﾞｼｯｸM-PRO" w:hAnsi="HG丸ｺﾞｼｯｸM-PRO"/>
                <w:color w:val="000000" w:themeColor="text1"/>
              </w:rPr>
            </w:pPr>
          </w:p>
          <w:p w14:paraId="039FEFEA" w14:textId="77777777" w:rsidR="00EC1F26" w:rsidRPr="00ED2A63" w:rsidRDefault="00EC1F26" w:rsidP="00EC1F26">
            <w:pPr>
              <w:rPr>
                <w:rFonts w:ascii="HG丸ｺﾞｼｯｸM-PRO" w:eastAsia="HG丸ｺﾞｼｯｸM-PRO" w:hAnsi="HG丸ｺﾞｼｯｸM-PRO"/>
                <w:color w:val="000000" w:themeColor="text1"/>
                <w:u w:val="single"/>
              </w:rPr>
            </w:pPr>
          </w:p>
          <w:p w14:paraId="29C3A07A" w14:textId="77777777" w:rsidR="008C10D9" w:rsidRPr="00ED2A63" w:rsidRDefault="008C10D9" w:rsidP="00EC1F26">
            <w:pPr>
              <w:rPr>
                <w:rFonts w:ascii="HG丸ｺﾞｼｯｸM-PRO" w:eastAsia="HG丸ｺﾞｼｯｸM-PRO" w:hAnsi="HG丸ｺﾞｼｯｸM-PRO"/>
                <w:color w:val="000000" w:themeColor="text1"/>
                <w:u w:val="single"/>
              </w:rPr>
            </w:pPr>
          </w:p>
          <w:p w14:paraId="50F03233" w14:textId="77777777" w:rsidR="008C10D9" w:rsidRPr="00ED2A63" w:rsidRDefault="008C10D9" w:rsidP="00EC1F26">
            <w:pPr>
              <w:rPr>
                <w:rFonts w:ascii="HG丸ｺﾞｼｯｸM-PRO" w:eastAsia="HG丸ｺﾞｼｯｸM-PRO" w:hAnsi="HG丸ｺﾞｼｯｸM-PRO"/>
                <w:color w:val="000000" w:themeColor="text1"/>
                <w:u w:val="single"/>
              </w:rPr>
            </w:pPr>
          </w:p>
          <w:p w14:paraId="29C2AC1D" w14:textId="77777777" w:rsidR="008C10D9" w:rsidRPr="00ED2A63" w:rsidRDefault="008C10D9" w:rsidP="00266AF0">
            <w:pPr>
              <w:rPr>
                <w:rFonts w:ascii="HG丸ｺﾞｼｯｸM-PRO" w:eastAsia="HG丸ｺﾞｼｯｸM-PRO" w:hAnsi="HG丸ｺﾞｼｯｸM-PRO"/>
                <w:color w:val="000000" w:themeColor="text1"/>
                <w:u w:val="single"/>
              </w:rPr>
            </w:pPr>
          </w:p>
        </w:tc>
      </w:tr>
      <w:tr w:rsidR="00ED2A63" w:rsidRPr="00ED2A63" w14:paraId="6C13ED59" w14:textId="77777777" w:rsidTr="00FD0955">
        <w:trPr>
          <w:trHeight w:val="400"/>
        </w:trPr>
        <w:tc>
          <w:tcPr>
            <w:tcW w:w="625" w:type="dxa"/>
          </w:tcPr>
          <w:p w14:paraId="53DAD336" w14:textId="77777777" w:rsidR="00FD0955" w:rsidRPr="00ED2A63" w:rsidRDefault="00FD0955" w:rsidP="00417A7D">
            <w:pPr>
              <w:jc w:val="cente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２</w:t>
            </w:r>
          </w:p>
        </w:tc>
        <w:tc>
          <w:tcPr>
            <w:tcW w:w="9117" w:type="dxa"/>
          </w:tcPr>
          <w:p w14:paraId="0CE59F94" w14:textId="77777777" w:rsidR="00FD0955" w:rsidRPr="00ED2A63" w:rsidRDefault="008C10D9" w:rsidP="00EC1F26">
            <w:pPr>
              <w:rPr>
                <w:rFonts w:ascii="HG丸ｺﾞｼｯｸM-PRO" w:eastAsia="HG丸ｺﾞｼｯｸM-PRO" w:hAnsi="HG丸ｺﾞｼｯｸM-PRO"/>
                <w:color w:val="000000" w:themeColor="text1"/>
                <w:u w:val="single"/>
              </w:rPr>
            </w:pPr>
            <w:r w:rsidRPr="00ED2A63">
              <w:rPr>
                <w:rFonts w:ascii="HG丸ｺﾞｼｯｸM-PRO" w:eastAsia="HG丸ｺﾞｼｯｸM-PRO" w:hAnsi="HG丸ｺﾞｼｯｸM-PRO" w:hint="eastAsia"/>
                <w:color w:val="000000" w:themeColor="text1"/>
                <w:u w:val="single"/>
              </w:rPr>
              <w:t>各種問合せ対応【～３月】</w:t>
            </w:r>
          </w:p>
          <w:p w14:paraId="6027A5E3" w14:textId="2C0AFFB5" w:rsidR="008C10D9" w:rsidRPr="00ED2A63" w:rsidRDefault="008C10D9">
            <w:pPr>
              <w:rPr>
                <w:rFonts w:ascii="HG丸ｺﾞｼｯｸM-PRO" w:eastAsia="HG丸ｺﾞｼｯｸM-PRO" w:hAnsi="HG丸ｺﾞｼｯｸM-PRO"/>
                <w:color w:val="000000" w:themeColor="text1"/>
              </w:rPr>
            </w:pPr>
            <w:r w:rsidRPr="00ED2A63">
              <w:rPr>
                <w:rFonts w:ascii="HG丸ｺﾞｼｯｸM-PRO" w:eastAsia="HG丸ｺﾞｼｯｸM-PRO" w:hAnsi="HG丸ｺﾞｼｯｸM-PRO" w:hint="eastAsia"/>
                <w:color w:val="000000" w:themeColor="text1"/>
              </w:rPr>
              <w:t>申請書類について不明</w:t>
            </w:r>
            <w:r w:rsidR="00F96287">
              <w:rPr>
                <w:rFonts w:ascii="HG丸ｺﾞｼｯｸM-PRO" w:eastAsia="HG丸ｺﾞｼｯｸM-PRO" w:hAnsi="HG丸ｺﾞｼｯｸM-PRO" w:hint="eastAsia"/>
                <w:color w:val="000000" w:themeColor="text1"/>
              </w:rPr>
              <w:t>点等の問い合わせの</w:t>
            </w:r>
            <w:r w:rsidRPr="00ED2A63">
              <w:rPr>
                <w:rFonts w:ascii="HG丸ｺﾞｼｯｸM-PRO" w:eastAsia="HG丸ｺﾞｼｯｸM-PRO" w:hAnsi="HG丸ｺﾞｼｯｸM-PRO" w:hint="eastAsia"/>
                <w:color w:val="000000" w:themeColor="text1"/>
              </w:rPr>
              <w:t>照会を</w:t>
            </w:r>
            <w:r w:rsidR="00F96287">
              <w:rPr>
                <w:rFonts w:ascii="HG丸ｺﾞｼｯｸM-PRO" w:eastAsia="HG丸ｺﾞｼｯｸM-PRO" w:hAnsi="HG丸ｺﾞｼｯｸM-PRO" w:hint="eastAsia"/>
                <w:color w:val="000000" w:themeColor="text1"/>
              </w:rPr>
              <w:t>その間に</w:t>
            </w:r>
            <w:r w:rsidRPr="00ED2A63">
              <w:rPr>
                <w:rFonts w:ascii="HG丸ｺﾞｼｯｸM-PRO" w:eastAsia="HG丸ｺﾞｼｯｸM-PRO" w:hAnsi="HG丸ｺﾞｼｯｸM-PRO" w:hint="eastAsia"/>
                <w:color w:val="000000" w:themeColor="text1"/>
              </w:rPr>
              <w:t>行います。</w:t>
            </w:r>
            <w:r w:rsidR="00F96287">
              <w:rPr>
                <w:rFonts w:ascii="HG丸ｺﾞｼｯｸM-PRO" w:eastAsia="HG丸ｺﾞｼｯｸM-PRO" w:hAnsi="HG丸ｺﾞｼｯｸM-PRO" w:hint="eastAsia"/>
                <w:color w:val="000000" w:themeColor="text1"/>
              </w:rPr>
              <w:t>補助の可否の</w:t>
            </w:r>
            <w:r w:rsidRPr="00ED2A63">
              <w:rPr>
                <w:rFonts w:ascii="HG丸ｺﾞｼｯｸM-PRO" w:eastAsia="HG丸ｺﾞｼｯｸM-PRO" w:hAnsi="HG丸ｺﾞｼｯｸM-PRO" w:hint="eastAsia"/>
                <w:color w:val="000000" w:themeColor="text1"/>
              </w:rPr>
              <w:t>認定は年度末</w:t>
            </w:r>
            <w:r w:rsidR="00F96287">
              <w:rPr>
                <w:rFonts w:ascii="HG丸ｺﾞｼｯｸM-PRO" w:eastAsia="HG丸ｺﾞｼｯｸM-PRO" w:hAnsi="HG丸ｺﾞｼｯｸM-PRO" w:hint="eastAsia"/>
                <w:color w:val="000000" w:themeColor="text1"/>
              </w:rPr>
              <w:t>頃</w:t>
            </w:r>
            <w:r w:rsidRPr="00ED2A63">
              <w:rPr>
                <w:rFonts w:ascii="HG丸ｺﾞｼｯｸM-PRO" w:eastAsia="HG丸ｺﾞｼｯｸM-PRO" w:hAnsi="HG丸ｺﾞｼｯｸM-PRO" w:hint="eastAsia"/>
                <w:color w:val="000000" w:themeColor="text1"/>
              </w:rPr>
              <w:t>になります。</w:t>
            </w:r>
          </w:p>
        </w:tc>
      </w:tr>
    </w:tbl>
    <w:p w14:paraId="3EECC559" w14:textId="4B5841F4" w:rsidR="00593A5D" w:rsidRPr="00ED2A63" w:rsidRDefault="00266AF0" w:rsidP="000B79AB">
      <w:pPr>
        <w:ind w:left="240" w:hangingChars="100" w:hanging="240"/>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※整備年度に行う手続については</w:t>
      </w:r>
      <w:r w:rsidR="00847258" w:rsidRPr="00ED2A63">
        <w:rPr>
          <w:rFonts w:ascii="HG丸ｺﾞｼｯｸM-PRO" w:eastAsia="HG丸ｺﾞｼｯｸM-PRO" w:hAnsi="HG丸ｺﾞｼｯｸM-PRO" w:hint="eastAsia"/>
          <w:color w:val="000000" w:themeColor="text1"/>
          <w:szCs w:val="24"/>
        </w:rPr>
        <w:t>、</w:t>
      </w:r>
      <w:r w:rsidRPr="00ED2A63">
        <w:rPr>
          <w:rFonts w:ascii="HG丸ｺﾞｼｯｸM-PRO" w:eastAsia="HG丸ｺﾞｼｯｸM-PRO" w:hAnsi="HG丸ｺﾞｼｯｸM-PRO" w:hint="eastAsia"/>
          <w:color w:val="000000" w:themeColor="text1"/>
          <w:szCs w:val="24"/>
        </w:rPr>
        <w:t>事前申請での相談の中でご</w:t>
      </w:r>
      <w:r w:rsidR="00F96287">
        <w:rPr>
          <w:rFonts w:ascii="HG丸ｺﾞｼｯｸM-PRO" w:eastAsia="HG丸ｺﾞｼｯｸM-PRO" w:hAnsi="HG丸ｺﾞｼｯｸM-PRO" w:hint="eastAsia"/>
          <w:color w:val="000000" w:themeColor="text1"/>
          <w:szCs w:val="24"/>
        </w:rPr>
        <w:t>案内</w:t>
      </w:r>
      <w:r w:rsidRPr="00ED2A63">
        <w:rPr>
          <w:rFonts w:ascii="HG丸ｺﾞｼｯｸM-PRO" w:eastAsia="HG丸ｺﾞｼｯｸM-PRO" w:hAnsi="HG丸ｺﾞｼｯｸM-PRO" w:hint="eastAsia"/>
          <w:color w:val="000000" w:themeColor="text1"/>
          <w:szCs w:val="24"/>
        </w:rPr>
        <w:t>します。</w:t>
      </w:r>
    </w:p>
    <w:p w14:paraId="1C5BB94E" w14:textId="57CFAF91" w:rsidR="00593A5D" w:rsidRPr="005F4DC9" w:rsidRDefault="00266AF0" w:rsidP="00EC1F26">
      <w:pPr>
        <w:rPr>
          <w:rFonts w:ascii="HG丸ｺﾞｼｯｸM-PRO" w:eastAsia="HG丸ｺﾞｼｯｸM-PRO" w:hAnsi="HG丸ｺﾞｼｯｸM-PRO"/>
          <w:color w:val="000000" w:themeColor="text1"/>
          <w:szCs w:val="24"/>
        </w:rPr>
      </w:pPr>
      <w:r w:rsidRPr="005F4DC9">
        <w:rPr>
          <w:rFonts w:ascii="HG丸ｺﾞｼｯｸM-PRO" w:eastAsia="HG丸ｺﾞｼｯｸM-PRO" w:hAnsi="HG丸ｺﾞｼｯｸM-PRO" w:hint="eastAsia"/>
          <w:color w:val="000000" w:themeColor="text1"/>
          <w:szCs w:val="24"/>
        </w:rPr>
        <w:t>（２）</w:t>
      </w:r>
      <w:r w:rsidR="00F96287" w:rsidRPr="005F4DC9">
        <w:rPr>
          <w:rFonts w:ascii="HG丸ｺﾞｼｯｸM-PRO" w:eastAsia="HG丸ｺﾞｼｯｸM-PRO" w:hAnsi="HG丸ｺﾞｼｯｸM-PRO" w:hint="eastAsia"/>
          <w:color w:val="000000" w:themeColor="text1"/>
          <w:szCs w:val="24"/>
        </w:rPr>
        <w:t>申請にあたっての必要な準備・注意点等</w:t>
      </w:r>
    </w:p>
    <w:p w14:paraId="05E0B43D" w14:textId="77777777" w:rsidR="00593A5D" w:rsidRPr="005F4DC9" w:rsidRDefault="00593A5D" w:rsidP="00593A5D">
      <w:pPr>
        <w:ind w:left="240" w:hangingChars="100" w:hanging="240"/>
        <w:rPr>
          <w:rFonts w:ascii="HG丸ｺﾞｼｯｸM-PRO" w:eastAsia="HG丸ｺﾞｼｯｸM-PRO" w:hAnsi="HG丸ｺﾞｼｯｸM-PRO"/>
          <w:color w:val="000000" w:themeColor="text1"/>
          <w:szCs w:val="24"/>
        </w:rPr>
      </w:pPr>
      <w:r w:rsidRPr="005F4DC9">
        <w:rPr>
          <w:rFonts w:ascii="HG丸ｺﾞｼｯｸM-PRO" w:eastAsia="HG丸ｺﾞｼｯｸM-PRO" w:hAnsi="HG丸ｺﾞｼｯｸM-PRO" w:hint="eastAsia"/>
          <w:color w:val="000000" w:themeColor="text1"/>
          <w:szCs w:val="24"/>
        </w:rPr>
        <w:t>ア　会館を新築しようとする場合には、用地を確保する必要があります。</w:t>
      </w:r>
    </w:p>
    <w:p w14:paraId="186F45E7" w14:textId="18374924" w:rsidR="00593A5D" w:rsidRPr="005F4DC9" w:rsidRDefault="00593A5D" w:rsidP="00593A5D">
      <w:pPr>
        <w:ind w:leftChars="100" w:left="480" w:hangingChars="100" w:hanging="240"/>
        <w:rPr>
          <w:rFonts w:ascii="HG丸ｺﾞｼｯｸM-PRO" w:eastAsia="HG丸ｺﾞｼｯｸM-PRO" w:hAnsi="HG丸ｺﾞｼｯｸM-PRO"/>
          <w:color w:val="000000" w:themeColor="text1"/>
          <w:szCs w:val="24"/>
        </w:rPr>
      </w:pPr>
      <w:r w:rsidRPr="005F4DC9">
        <w:rPr>
          <w:rFonts w:ascii="HG丸ｺﾞｼｯｸM-PRO" w:eastAsia="HG丸ｺﾞｼｯｸM-PRO" w:hAnsi="HG丸ｺﾞｼｯｸM-PRO" w:hint="eastAsia"/>
          <w:color w:val="000000" w:themeColor="text1"/>
          <w:szCs w:val="24"/>
        </w:rPr>
        <w:t>・用地として公園の使用を希望する場合には環境創造局公園緑地管理課及び</w:t>
      </w:r>
      <w:r w:rsidR="007776E8" w:rsidRPr="005F4DC9">
        <w:rPr>
          <w:rFonts w:ascii="HG丸ｺﾞｼｯｸM-PRO" w:eastAsia="HG丸ｺﾞｼｯｸM-PRO" w:hAnsi="HG丸ｺﾞｼｯｸM-PRO" w:hint="eastAsia"/>
          <w:color w:val="000000" w:themeColor="text1"/>
          <w:szCs w:val="24"/>
        </w:rPr>
        <w:t>栄</w:t>
      </w:r>
      <w:r w:rsidRPr="005F4DC9">
        <w:rPr>
          <w:rFonts w:ascii="HG丸ｺﾞｼｯｸM-PRO" w:eastAsia="HG丸ｺﾞｼｯｸM-PRO" w:hAnsi="HG丸ｺﾞｼｯｸM-PRO" w:hint="eastAsia"/>
          <w:color w:val="000000" w:themeColor="text1"/>
          <w:szCs w:val="24"/>
        </w:rPr>
        <w:t>区土木事務所と調整する必要があります。</w:t>
      </w:r>
    </w:p>
    <w:p w14:paraId="77896776" w14:textId="77777777" w:rsidR="00F96287" w:rsidRPr="005F4DC9" w:rsidRDefault="00593A5D" w:rsidP="00266AF0">
      <w:pPr>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イ</w:t>
      </w:r>
      <w:r w:rsidR="00266AF0" w:rsidRPr="005F4DC9">
        <w:rPr>
          <w:rFonts w:ascii="HG丸ｺﾞｼｯｸM-PRO" w:eastAsia="HG丸ｺﾞｼｯｸM-PRO" w:hAnsi="HG丸ｺﾞｼｯｸM-PRO" w:hint="eastAsia"/>
          <w:color w:val="000000" w:themeColor="text1"/>
        </w:rPr>
        <w:t xml:space="preserve">　工事発注には複数者の見積合せが必要になります</w:t>
      </w:r>
      <w:r w:rsidR="00F96287" w:rsidRPr="005F4DC9">
        <w:rPr>
          <w:rFonts w:ascii="HG丸ｺﾞｼｯｸM-PRO" w:eastAsia="HG丸ｺﾞｼｯｸM-PRO" w:hAnsi="HG丸ｺﾞｼｯｸM-PRO" w:hint="eastAsia"/>
          <w:color w:val="000000" w:themeColor="text1"/>
        </w:rPr>
        <w:t>ので、工事の申請に向けて、施工業者</w:t>
      </w:r>
    </w:p>
    <w:p w14:paraId="7FD97C2A" w14:textId="558F384C" w:rsidR="00266AF0" w:rsidRPr="005F4DC9" w:rsidRDefault="00F96287" w:rsidP="00296F66">
      <w:pPr>
        <w:ind w:firstLineChars="200" w:firstLine="480"/>
        <w:rPr>
          <w:rFonts w:ascii="HG丸ｺﾞｼｯｸM-PRO" w:eastAsia="HG丸ｺﾞｼｯｸM-PRO" w:hAnsi="HG丸ｺﾞｼｯｸM-PRO"/>
          <w:color w:val="000000" w:themeColor="text1"/>
          <w:szCs w:val="24"/>
        </w:rPr>
      </w:pPr>
      <w:r w:rsidRPr="005F4DC9">
        <w:rPr>
          <w:rFonts w:ascii="HG丸ｺﾞｼｯｸM-PRO" w:eastAsia="HG丸ｺﾞｼｯｸM-PRO" w:hAnsi="HG丸ｺﾞｼｯｸM-PRO" w:hint="eastAsia"/>
          <w:color w:val="000000" w:themeColor="text1"/>
        </w:rPr>
        <w:t>等を想定しておいてください。</w:t>
      </w:r>
    </w:p>
    <w:p w14:paraId="557D61E0" w14:textId="407FAF06" w:rsidR="00266AF0" w:rsidRPr="005F4DC9" w:rsidRDefault="00F96287" w:rsidP="00EC1F26">
      <w:pPr>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w:t>
      </w:r>
      <w:r w:rsidR="00266AF0" w:rsidRPr="005F4DC9">
        <w:rPr>
          <w:rFonts w:ascii="HG丸ｺﾞｼｯｸM-PRO" w:eastAsia="HG丸ｺﾞｼｯｸM-PRO" w:hAnsi="HG丸ｺﾞｼｯｸM-PRO" w:hint="eastAsia"/>
          <w:color w:val="000000" w:themeColor="text1"/>
        </w:rPr>
        <w:t>工事請負業者は</w:t>
      </w:r>
      <w:r w:rsidRPr="005F4DC9">
        <w:rPr>
          <w:rFonts w:ascii="HG丸ｺﾞｼｯｸM-PRO" w:eastAsia="HG丸ｺﾞｼｯｸM-PRO" w:hAnsi="HG丸ｺﾞｼｯｸM-PRO" w:hint="eastAsia"/>
          <w:color w:val="000000" w:themeColor="text1"/>
        </w:rPr>
        <w:t>、この補助金を活用して行う次の</w:t>
      </w:r>
      <w:r w:rsidR="00456016" w:rsidRPr="005F4DC9">
        <w:rPr>
          <w:rFonts w:ascii="HG丸ｺﾞｼｯｸM-PRO" w:eastAsia="HG丸ｺﾞｼｯｸM-PRO" w:hAnsi="HG丸ｺﾞｼｯｸM-PRO" w:hint="eastAsia"/>
          <w:color w:val="000000" w:themeColor="text1"/>
        </w:rPr>
        <w:t>①②に該当することが必要です。</w:t>
      </w:r>
    </w:p>
    <w:p w14:paraId="4620A9B6" w14:textId="77777777" w:rsidR="00266AF0" w:rsidRPr="005F4DC9" w:rsidRDefault="00266AF0" w:rsidP="00266AF0">
      <w:pPr>
        <w:ind w:firstLineChars="100" w:firstLine="240"/>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①市内事業者であること</w:t>
      </w:r>
    </w:p>
    <w:p w14:paraId="6E1B9510" w14:textId="77777777" w:rsidR="00266AF0" w:rsidRPr="005F4DC9" w:rsidRDefault="00266AF0" w:rsidP="00266AF0">
      <w:pPr>
        <w:ind w:leftChars="100" w:left="720" w:hangingChars="200" w:hanging="480"/>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 xml:space="preserve">　・市内事業者は市内に本社がある事業者であり、店舗や事務所等だけが市内にあっても該当しません。</w:t>
      </w:r>
    </w:p>
    <w:p w14:paraId="333280DF" w14:textId="77777777" w:rsidR="00266AF0" w:rsidRPr="005F4DC9" w:rsidRDefault="00266AF0" w:rsidP="00266AF0">
      <w:pPr>
        <w:ind w:firstLineChars="100" w:firstLine="240"/>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 xml:space="preserve">　・横浜市一般競争入札有資格者名簿における所在地区分が市内である者</w:t>
      </w:r>
    </w:p>
    <w:p w14:paraId="3386C0CE" w14:textId="77777777" w:rsidR="00266AF0" w:rsidRPr="005F4DC9" w:rsidRDefault="00266AF0" w:rsidP="00266AF0">
      <w:pPr>
        <w:ind w:firstLineChars="100" w:firstLine="240"/>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 xml:space="preserve">　・登記簿の本店又は主たる事務所の所在地が市内で登記している者</w:t>
      </w:r>
    </w:p>
    <w:p w14:paraId="539F77DA" w14:textId="77777777" w:rsidR="00266AF0" w:rsidRPr="005F4DC9" w:rsidRDefault="000719D8" w:rsidP="00266AF0">
      <w:pPr>
        <w:ind w:firstLineChars="100" w:firstLine="240"/>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②</w:t>
      </w:r>
      <w:r w:rsidR="00266AF0" w:rsidRPr="005F4DC9">
        <w:rPr>
          <w:rFonts w:ascii="HG丸ｺﾞｼｯｸM-PRO" w:eastAsia="HG丸ｺﾞｼｯｸM-PRO" w:hAnsi="HG丸ｺﾞｼｯｸM-PRO" w:hint="eastAsia"/>
          <w:color w:val="000000" w:themeColor="text1"/>
        </w:rPr>
        <w:t>建設業許可を受けた業者であること</w:t>
      </w:r>
    </w:p>
    <w:p w14:paraId="27C5B7F2" w14:textId="77777777" w:rsidR="00266AF0" w:rsidRPr="005F4DC9" w:rsidRDefault="00266AF0" w:rsidP="00266AF0">
      <w:pPr>
        <w:ind w:firstLineChars="100" w:firstLine="240"/>
        <w:rPr>
          <w:rFonts w:ascii="HG丸ｺﾞｼｯｸM-PRO" w:eastAsia="HG丸ｺﾞｼｯｸM-PRO" w:hAnsi="HG丸ｺﾞｼｯｸM-PRO"/>
          <w:color w:val="000000" w:themeColor="text1"/>
        </w:rPr>
      </w:pPr>
      <w:r w:rsidRPr="005F4DC9">
        <w:rPr>
          <w:rFonts w:ascii="HG丸ｺﾞｼｯｸM-PRO" w:eastAsia="HG丸ｺﾞｼｯｸM-PRO" w:hAnsi="HG丸ｺﾞｼｯｸM-PRO" w:hint="eastAsia"/>
          <w:color w:val="000000" w:themeColor="text1"/>
        </w:rPr>
        <w:t xml:space="preserve">　・</w:t>
      </w:r>
      <w:r w:rsidR="00593A5D" w:rsidRPr="005F4DC9">
        <w:rPr>
          <w:rFonts w:ascii="HG丸ｺﾞｼｯｸM-PRO" w:eastAsia="HG丸ｺﾞｼｯｸM-PRO" w:hAnsi="HG丸ｺﾞｼｯｸM-PRO" w:hint="eastAsia"/>
          <w:color w:val="000000" w:themeColor="text1"/>
        </w:rPr>
        <w:t>補助決定後に建設業の許可通知書の写しを提出していただきます</w:t>
      </w:r>
    </w:p>
    <w:p w14:paraId="5CB8A5F8" w14:textId="5B616F24" w:rsidR="00456016" w:rsidRPr="005F4DC9" w:rsidRDefault="00456016" w:rsidP="00593A5D">
      <w:pPr>
        <w:ind w:left="240" w:hangingChars="100" w:hanging="240"/>
        <w:rPr>
          <w:rFonts w:ascii="HG丸ｺﾞｼｯｸM-PRO" w:eastAsia="HG丸ｺﾞｼｯｸM-PRO" w:hAnsi="HG丸ｺﾞｼｯｸM-PRO"/>
          <w:color w:val="000000" w:themeColor="text1"/>
          <w:szCs w:val="24"/>
        </w:rPr>
      </w:pPr>
      <w:r w:rsidRPr="005F4DC9">
        <w:rPr>
          <w:rFonts w:ascii="HG丸ｺﾞｼｯｸM-PRO" w:eastAsia="HG丸ｺﾞｼｯｸM-PRO" w:hAnsi="HG丸ｺﾞｼｯｸM-PRO" w:hint="eastAsia"/>
          <w:color w:val="000000" w:themeColor="text1"/>
        </w:rPr>
        <w:t>ウ</w:t>
      </w:r>
      <w:r w:rsidR="00593A5D" w:rsidRPr="005F4DC9">
        <w:rPr>
          <w:rFonts w:ascii="HG丸ｺﾞｼｯｸM-PRO" w:eastAsia="HG丸ｺﾞｼｯｸM-PRO" w:hAnsi="HG丸ｺﾞｼｯｸM-PRO" w:hint="eastAsia"/>
          <w:color w:val="000000" w:themeColor="text1"/>
        </w:rPr>
        <w:t xml:space="preserve">　事前申請の結果は次年度の</w:t>
      </w:r>
      <w:r w:rsidRPr="005F4DC9">
        <w:rPr>
          <w:rFonts w:ascii="HG丸ｺﾞｼｯｸM-PRO" w:eastAsia="HG丸ｺﾞｼｯｸM-PRO" w:hAnsi="HG丸ｺﾞｼｯｸM-PRO" w:hint="eastAsia"/>
          <w:color w:val="000000" w:themeColor="text1"/>
        </w:rPr>
        <w:t>横浜市</w:t>
      </w:r>
      <w:r w:rsidR="00593A5D" w:rsidRPr="005F4DC9">
        <w:rPr>
          <w:rFonts w:ascii="HG丸ｺﾞｼｯｸM-PRO" w:eastAsia="HG丸ｺﾞｼｯｸM-PRO" w:hAnsi="HG丸ｺﾞｼｯｸM-PRO" w:hint="eastAsia"/>
          <w:color w:val="000000" w:themeColor="text1"/>
        </w:rPr>
        <w:t>予算の</w:t>
      </w:r>
      <w:r w:rsidRPr="005F4DC9">
        <w:rPr>
          <w:rFonts w:ascii="HG丸ｺﾞｼｯｸM-PRO" w:eastAsia="HG丸ｺﾞｼｯｸM-PRO" w:hAnsi="HG丸ｺﾞｼｯｸM-PRO" w:hint="eastAsia"/>
          <w:color w:val="000000" w:themeColor="text1"/>
        </w:rPr>
        <w:t>市会での</w:t>
      </w:r>
      <w:r w:rsidR="00593A5D" w:rsidRPr="005F4DC9">
        <w:rPr>
          <w:rFonts w:ascii="HG丸ｺﾞｼｯｸM-PRO" w:eastAsia="HG丸ｺﾞｼｯｸM-PRO" w:hAnsi="HG丸ｺﾞｼｯｸM-PRO" w:hint="eastAsia"/>
          <w:color w:val="000000" w:themeColor="text1"/>
        </w:rPr>
        <w:t>議決</w:t>
      </w:r>
      <w:r w:rsidRPr="005F4DC9">
        <w:rPr>
          <w:rFonts w:ascii="HG丸ｺﾞｼｯｸM-PRO" w:eastAsia="HG丸ｺﾞｼｯｸM-PRO" w:hAnsi="HG丸ｺﾞｼｯｸM-PRO" w:hint="eastAsia"/>
          <w:color w:val="000000" w:themeColor="text1"/>
        </w:rPr>
        <w:t>が</w:t>
      </w:r>
      <w:r w:rsidR="00593A5D" w:rsidRPr="005F4DC9">
        <w:rPr>
          <w:rFonts w:ascii="HG丸ｺﾞｼｯｸM-PRO" w:eastAsia="HG丸ｺﾞｼｯｸM-PRO" w:hAnsi="HG丸ｺﾞｼｯｸM-PRO" w:hint="eastAsia"/>
          <w:color w:val="000000" w:themeColor="text1"/>
        </w:rPr>
        <w:t>必要</w:t>
      </w:r>
      <w:r w:rsidRPr="005F4DC9">
        <w:rPr>
          <w:rFonts w:ascii="HG丸ｺﾞｼｯｸM-PRO" w:eastAsia="HG丸ｺﾞｼｯｸM-PRO" w:hAnsi="HG丸ｺﾞｼｯｸM-PRO" w:hint="eastAsia"/>
          <w:color w:val="000000" w:themeColor="text1"/>
        </w:rPr>
        <w:t>で予算議決後に</w:t>
      </w:r>
      <w:r w:rsidR="00593A5D" w:rsidRPr="005F4DC9">
        <w:rPr>
          <w:rFonts w:ascii="HG丸ｺﾞｼｯｸM-PRO" w:eastAsia="HG丸ｺﾞｼｯｸM-PRO" w:hAnsi="HG丸ｺﾞｼｯｸM-PRO" w:hint="eastAsia"/>
          <w:color w:val="000000" w:themeColor="text1"/>
          <w:szCs w:val="24"/>
        </w:rPr>
        <w:t>整備年度</w:t>
      </w:r>
    </w:p>
    <w:p w14:paraId="672E78E8" w14:textId="44905FF4" w:rsidR="00593A5D" w:rsidRPr="0067735A" w:rsidRDefault="00593A5D" w:rsidP="0067735A">
      <w:pPr>
        <w:ind w:leftChars="100" w:left="240" w:firstLineChars="100" w:firstLine="240"/>
        <w:rPr>
          <w:rFonts w:ascii="HG丸ｺﾞｼｯｸM-PRO" w:eastAsia="HG丸ｺﾞｼｯｸM-PRO" w:hAnsi="HG丸ｺﾞｼｯｸM-PRO"/>
          <w:color w:val="000000" w:themeColor="text1"/>
          <w:szCs w:val="24"/>
        </w:rPr>
      </w:pPr>
      <w:r w:rsidRPr="005F4DC9">
        <w:rPr>
          <w:rFonts w:ascii="HG丸ｺﾞｼｯｸM-PRO" w:eastAsia="HG丸ｺﾞｼｯｸM-PRO" w:hAnsi="HG丸ｺﾞｼｯｸM-PRO" w:hint="eastAsia"/>
          <w:color w:val="000000" w:themeColor="text1"/>
          <w:szCs w:val="24"/>
        </w:rPr>
        <w:t>になった</w:t>
      </w:r>
      <w:r w:rsidR="00456016" w:rsidRPr="005F4DC9">
        <w:rPr>
          <w:rFonts w:ascii="HG丸ｺﾞｼｯｸM-PRO" w:eastAsia="HG丸ｺﾞｼｯｸM-PRO" w:hAnsi="HG丸ｺﾞｼｯｸM-PRO" w:hint="eastAsia"/>
          <w:color w:val="000000" w:themeColor="text1"/>
          <w:szCs w:val="24"/>
        </w:rPr>
        <w:t>段階で</w:t>
      </w:r>
      <w:r w:rsidRPr="005F4DC9">
        <w:rPr>
          <w:rFonts w:ascii="HG丸ｺﾞｼｯｸM-PRO" w:eastAsia="HG丸ｺﾞｼｯｸM-PRO" w:hAnsi="HG丸ｺﾞｼｯｸM-PRO" w:hint="eastAsia"/>
          <w:color w:val="000000" w:themeColor="text1"/>
          <w:szCs w:val="24"/>
        </w:rPr>
        <w:t>補助申請を行い、必ず年度内に工事完了検査</w:t>
      </w:r>
      <w:r w:rsidR="0067735A">
        <w:rPr>
          <w:rFonts w:ascii="HG丸ｺﾞｼｯｸM-PRO" w:eastAsia="HG丸ｺﾞｼｯｸM-PRO" w:hAnsi="HG丸ｺﾞｼｯｸM-PRO" w:hint="eastAsia"/>
          <w:color w:val="000000" w:themeColor="text1"/>
          <w:szCs w:val="24"/>
        </w:rPr>
        <w:t>まで実施します</w:t>
      </w:r>
      <w:r w:rsidRPr="00ED2A63">
        <w:rPr>
          <w:rFonts w:ascii="HG丸ｺﾞｼｯｸM-PRO" w:eastAsia="HG丸ｺﾞｼｯｸM-PRO" w:hAnsi="HG丸ｺﾞｼｯｸM-PRO" w:hint="eastAsia"/>
          <w:color w:val="000000" w:themeColor="text1"/>
          <w:szCs w:val="24"/>
        </w:rPr>
        <w:t>。</w:t>
      </w:r>
    </w:p>
    <w:p w14:paraId="7CE14CBF" w14:textId="77777777" w:rsidR="00EC1F26" w:rsidRPr="00ED2A63" w:rsidRDefault="00EC1F26" w:rsidP="00EC1F26">
      <w:pPr>
        <w:rPr>
          <w:rFonts w:ascii="HG丸ｺﾞｼｯｸM-PRO" w:eastAsia="HG丸ｺﾞｼｯｸM-PRO" w:hAnsi="HG丸ｺﾞｼｯｸM-PRO"/>
          <w:color w:val="000000" w:themeColor="text1"/>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3391"/>
        <w:gridCol w:w="1458"/>
        <w:gridCol w:w="3398"/>
      </w:tblGrid>
      <w:tr w:rsidR="00ED2A63" w:rsidRPr="00ED2A63" w14:paraId="6E4EC172" w14:textId="77777777" w:rsidTr="00417A7D">
        <w:tc>
          <w:tcPr>
            <w:tcW w:w="1464" w:type="dxa"/>
          </w:tcPr>
          <w:p w14:paraId="6A4A2DE0" w14:textId="77777777" w:rsidR="00EC1F26" w:rsidRPr="00ED2A63" w:rsidRDefault="00EC1F26" w:rsidP="00417A7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依頼時期</w:t>
            </w:r>
          </w:p>
        </w:tc>
        <w:tc>
          <w:tcPr>
            <w:tcW w:w="3404" w:type="dxa"/>
          </w:tcPr>
          <w:p w14:paraId="3ACED932" w14:textId="77777777" w:rsidR="00EC1F26" w:rsidRPr="00ED2A63" w:rsidRDefault="00EC1F26" w:rsidP="00417A7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３月下旬</w:t>
            </w:r>
          </w:p>
        </w:tc>
        <w:tc>
          <w:tcPr>
            <w:tcW w:w="1463" w:type="dxa"/>
          </w:tcPr>
          <w:p w14:paraId="2C6F1F71" w14:textId="77777777" w:rsidR="00EC1F26" w:rsidRPr="00ED2A63" w:rsidRDefault="00EC1F26" w:rsidP="00417A7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提出期限</w:t>
            </w:r>
          </w:p>
        </w:tc>
        <w:tc>
          <w:tcPr>
            <w:tcW w:w="3411" w:type="dxa"/>
          </w:tcPr>
          <w:p w14:paraId="3E160872" w14:textId="77777777" w:rsidR="00EC1F26" w:rsidRPr="00ED2A63" w:rsidRDefault="00EC1F26" w:rsidP="00417A7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事前申請　７</w:t>
            </w:r>
            <w:r w:rsidRPr="00ED2A63">
              <w:rPr>
                <w:rFonts w:ascii="HG丸ｺﾞｼｯｸM-PRO" w:eastAsia="HG丸ｺﾞｼｯｸM-PRO" w:hAnsi="HG丸ｺﾞｼｯｸM-PRO"/>
                <w:color w:val="000000" w:themeColor="text1"/>
                <w:szCs w:val="24"/>
              </w:rPr>
              <w:t>月</w:t>
            </w:r>
            <w:r w:rsidRPr="00ED2A63">
              <w:rPr>
                <w:rFonts w:ascii="HG丸ｺﾞｼｯｸM-PRO" w:eastAsia="HG丸ｺﾞｼｯｸM-PRO" w:hAnsi="HG丸ｺﾞｼｯｸM-PRO" w:hint="eastAsia"/>
                <w:color w:val="000000" w:themeColor="text1"/>
                <w:szCs w:val="24"/>
              </w:rPr>
              <w:t>末</w:t>
            </w:r>
          </w:p>
        </w:tc>
      </w:tr>
      <w:tr w:rsidR="00EC1F26" w:rsidRPr="00ED2A63" w14:paraId="6D5ECB46" w14:textId="77777777" w:rsidTr="00417A7D">
        <w:tc>
          <w:tcPr>
            <w:tcW w:w="1464" w:type="dxa"/>
          </w:tcPr>
          <w:p w14:paraId="5E602FEB" w14:textId="77777777" w:rsidR="00EC1F26" w:rsidRPr="00ED2A63" w:rsidRDefault="00EC1F26" w:rsidP="00417A7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問合せ先</w:t>
            </w:r>
          </w:p>
        </w:tc>
        <w:tc>
          <w:tcPr>
            <w:tcW w:w="8278" w:type="dxa"/>
            <w:gridSpan w:val="3"/>
          </w:tcPr>
          <w:p w14:paraId="2B1B2DCD" w14:textId="77777777" w:rsidR="00EC1F26" w:rsidRPr="00ED2A63" w:rsidRDefault="00EC1F26" w:rsidP="00417A7D">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栄区地域振興課地域活動係</w:t>
            </w:r>
          </w:p>
          <w:p w14:paraId="4CB8ECBC" w14:textId="77777777" w:rsidR="00EC1F26" w:rsidRPr="00ED2A63" w:rsidRDefault="00EC1F26" w:rsidP="00EC1F26">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TEL8</w:t>
            </w:r>
            <w:r w:rsidRPr="00ED2A63">
              <w:rPr>
                <w:rFonts w:ascii="HG丸ｺﾞｼｯｸM-PRO" w:eastAsia="HG丸ｺﾞｼｯｸM-PRO" w:hAnsi="HG丸ｺﾞｼｯｸM-PRO"/>
                <w:color w:val="000000" w:themeColor="text1"/>
                <w:szCs w:val="24"/>
              </w:rPr>
              <w:t>94-8391</w:t>
            </w:r>
            <w:r w:rsidRPr="00ED2A63">
              <w:rPr>
                <w:rFonts w:ascii="HG丸ｺﾞｼｯｸM-PRO" w:eastAsia="HG丸ｺﾞｼｯｸM-PRO" w:hAnsi="HG丸ｺﾞｼｯｸM-PRO" w:hint="eastAsia"/>
                <w:color w:val="000000" w:themeColor="text1"/>
                <w:szCs w:val="24"/>
              </w:rPr>
              <w:t>／F</w:t>
            </w:r>
            <w:r w:rsidRPr="00ED2A63">
              <w:rPr>
                <w:rFonts w:ascii="HG丸ｺﾞｼｯｸM-PRO" w:eastAsia="HG丸ｺﾞｼｯｸM-PRO" w:hAnsi="HG丸ｺﾞｼｯｸM-PRO"/>
                <w:color w:val="000000" w:themeColor="text1"/>
                <w:szCs w:val="24"/>
              </w:rPr>
              <w:t>AX894-3099</w:t>
            </w:r>
          </w:p>
        </w:tc>
      </w:tr>
    </w:tbl>
    <w:p w14:paraId="68A93A9B" w14:textId="626D7E24" w:rsidR="00884027" w:rsidRDefault="00884027" w:rsidP="00884027">
      <w:pPr>
        <w:rPr>
          <w:rFonts w:ascii="HG丸ｺﾞｼｯｸM-PRO" w:eastAsia="HG丸ｺﾞｼｯｸM-PRO" w:hAnsi="HG丸ｺﾞｼｯｸM-PRO"/>
          <w:color w:val="000000" w:themeColor="text1"/>
          <w:szCs w:val="24"/>
        </w:rPr>
      </w:pPr>
    </w:p>
    <w:p w14:paraId="1D8D0C6A" w14:textId="48864EF0" w:rsidR="00FE0B25" w:rsidRPr="006077DA" w:rsidRDefault="00FE0B25" w:rsidP="00884027">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color w:val="000000" w:themeColor="text1"/>
          <w:szCs w:val="24"/>
          <w:bdr w:val="single" w:sz="4" w:space="0" w:color="auto"/>
        </w:rPr>
        <w:t>14</w:t>
      </w:r>
      <w:r w:rsidRPr="006077DA">
        <w:rPr>
          <w:rFonts w:ascii="HG丸ｺﾞｼｯｸM-PRO" w:eastAsia="HG丸ｺﾞｼｯｸM-PRO" w:hAnsi="HG丸ｺﾞｼｯｸM-PRO"/>
          <w:color w:val="000000" w:themeColor="text1"/>
          <w:szCs w:val="24"/>
        </w:rPr>
        <w:t xml:space="preserve">　自治会</w:t>
      </w:r>
      <w:r w:rsidRPr="006077DA">
        <w:rPr>
          <w:rFonts w:ascii="HG丸ｺﾞｼｯｸM-PRO" w:eastAsia="HG丸ｺﾞｼｯｸM-PRO" w:hAnsi="HG丸ｺﾞｼｯｸM-PRO" w:hint="eastAsia"/>
          <w:color w:val="000000" w:themeColor="text1"/>
          <w:szCs w:val="24"/>
        </w:rPr>
        <w:t>町内会</w:t>
      </w:r>
      <w:r w:rsidR="00F251BE" w:rsidRPr="006077DA">
        <w:rPr>
          <w:rFonts w:ascii="HG丸ｺﾞｼｯｸM-PRO" w:eastAsia="HG丸ｺﾞｼｯｸM-PRO" w:hAnsi="HG丸ｺﾞｼｯｸM-PRO" w:hint="eastAsia"/>
          <w:color w:val="000000" w:themeColor="text1"/>
          <w:szCs w:val="24"/>
        </w:rPr>
        <w:t>館</w:t>
      </w:r>
      <w:r w:rsidRPr="006077DA">
        <w:rPr>
          <w:rFonts w:ascii="HG丸ｺﾞｼｯｸM-PRO" w:eastAsia="HG丸ｺﾞｼｯｸM-PRO" w:hAnsi="HG丸ｺﾞｼｯｸM-PRO" w:hint="eastAsia"/>
          <w:color w:val="000000" w:themeColor="text1"/>
          <w:szCs w:val="24"/>
        </w:rPr>
        <w:t>脱炭素化推進事業</w:t>
      </w:r>
    </w:p>
    <w:p w14:paraId="792D6EEC" w14:textId="2AE11C9B" w:rsidR="00E2538B" w:rsidRPr="006077DA" w:rsidRDefault="0067697F" w:rsidP="0067697F">
      <w:pPr>
        <w:ind w:firstLineChars="100" w:firstLine="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color w:val="000000" w:themeColor="text1"/>
          <w:szCs w:val="24"/>
        </w:rPr>
        <w:t>自治会町内会等</w:t>
      </w:r>
      <w:r w:rsidRPr="006077DA">
        <w:rPr>
          <w:rFonts w:ascii="HG丸ｺﾞｼｯｸM-PRO" w:eastAsia="HG丸ｺﾞｼｯｸM-PRO" w:hAnsi="HG丸ｺﾞｼｯｸM-PRO" w:hint="eastAsia"/>
          <w:color w:val="000000" w:themeColor="text1"/>
          <w:szCs w:val="24"/>
        </w:rPr>
        <w:t>の活動の拠点である自治会町内会館等に</w:t>
      </w:r>
      <w:r w:rsidR="00E2538B" w:rsidRPr="006077DA">
        <w:rPr>
          <w:rFonts w:ascii="HG丸ｺﾞｼｯｸM-PRO" w:eastAsia="HG丸ｺﾞｼｯｸM-PRO" w:hAnsi="HG丸ｺﾞｼｯｸM-PRO"/>
          <w:color w:val="000000" w:themeColor="text1"/>
          <w:szCs w:val="24"/>
        </w:rPr>
        <w:t>、</w:t>
      </w:r>
      <w:r w:rsidRPr="006077DA">
        <w:rPr>
          <w:rFonts w:ascii="HG丸ｺﾞｼｯｸM-PRO" w:eastAsia="HG丸ｺﾞｼｯｸM-PRO" w:hAnsi="HG丸ｺﾞｼｯｸM-PRO" w:hint="eastAsia"/>
          <w:color w:val="000000" w:themeColor="text1"/>
          <w:szCs w:val="24"/>
        </w:rPr>
        <w:t>省エネ設備等の導入に必要な</w:t>
      </w:r>
      <w:r w:rsidR="00E2538B" w:rsidRPr="006077DA">
        <w:rPr>
          <w:rFonts w:ascii="HG丸ｺﾞｼｯｸM-PRO" w:eastAsia="HG丸ｺﾞｼｯｸM-PRO" w:hAnsi="HG丸ｺﾞｼｯｸM-PRO"/>
          <w:color w:val="000000" w:themeColor="text1"/>
          <w:szCs w:val="24"/>
        </w:rPr>
        <w:t>経費の一部を補助</w:t>
      </w:r>
      <w:r w:rsidR="00E2538B" w:rsidRPr="006077DA">
        <w:rPr>
          <w:rFonts w:ascii="HG丸ｺﾞｼｯｸM-PRO" w:eastAsia="HG丸ｺﾞｼｯｸM-PRO" w:hAnsi="HG丸ｺﾞｼｯｸM-PRO" w:hint="eastAsia"/>
          <w:color w:val="000000" w:themeColor="text1"/>
          <w:szCs w:val="24"/>
        </w:rPr>
        <w:t>します。</w:t>
      </w:r>
    </w:p>
    <w:p w14:paraId="1913397B"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p>
    <w:tbl>
      <w:tblPr>
        <w:tblStyle w:val="a3"/>
        <w:tblW w:w="10060" w:type="dxa"/>
        <w:jc w:val="center"/>
        <w:shd w:val="clear" w:color="auto" w:fill="D9D9D9" w:themeFill="background1" w:themeFillShade="D9"/>
        <w:tblLook w:val="04A0" w:firstRow="1" w:lastRow="0" w:firstColumn="1" w:lastColumn="0" w:noHBand="0" w:noVBand="1"/>
      </w:tblPr>
      <w:tblGrid>
        <w:gridCol w:w="2653"/>
        <w:gridCol w:w="5097"/>
        <w:gridCol w:w="1144"/>
        <w:gridCol w:w="1166"/>
      </w:tblGrid>
      <w:tr w:rsidR="006077DA" w:rsidRPr="006077DA" w14:paraId="549BAA2D" w14:textId="77777777" w:rsidTr="003D74AB">
        <w:trPr>
          <w:jc w:val="center"/>
        </w:trPr>
        <w:tc>
          <w:tcPr>
            <w:tcW w:w="10060" w:type="dxa"/>
            <w:gridSpan w:val="4"/>
            <w:tcBorders>
              <w:bottom w:val="single" w:sz="4" w:space="0" w:color="auto"/>
            </w:tcBorders>
            <w:shd w:val="clear" w:color="auto" w:fill="D9D9D9" w:themeFill="background1" w:themeFillShade="D9"/>
          </w:tcPr>
          <w:p w14:paraId="3726551A" w14:textId="312BDBBD" w:rsidR="0067697F" w:rsidRPr="006077DA" w:rsidRDefault="0067697F" w:rsidP="0067697F">
            <w:pPr>
              <w:ind w:firstLineChars="100" w:firstLine="241"/>
              <w:rPr>
                <w:rFonts w:ascii="HG丸ｺﾞｼｯｸM-PRO" w:eastAsia="HG丸ｺﾞｼｯｸM-PRO" w:hAnsi="HG丸ｺﾞｼｯｸM-PRO"/>
                <w:b/>
                <w:color w:val="000000" w:themeColor="text1"/>
                <w:szCs w:val="24"/>
              </w:rPr>
            </w:pPr>
            <w:r w:rsidRPr="006077DA">
              <w:rPr>
                <w:rFonts w:ascii="HG丸ｺﾞｼｯｸM-PRO" w:eastAsia="HG丸ｺﾞｼｯｸM-PRO" w:hAnsi="HG丸ｺﾞｼｯｸM-PRO" w:hint="eastAsia"/>
                <w:b/>
                <w:color w:val="000000" w:themeColor="text1"/>
                <w:szCs w:val="24"/>
              </w:rPr>
              <w:t xml:space="preserve">補助対象設備の条件・補助率・補助上限額　</w:t>
            </w:r>
          </w:p>
        </w:tc>
      </w:tr>
      <w:tr w:rsidR="0067697F" w:rsidRPr="0067697F" w14:paraId="0920E4C3" w14:textId="77777777" w:rsidTr="003D74AB">
        <w:trPr>
          <w:jc w:val="center"/>
        </w:trPr>
        <w:tc>
          <w:tcPr>
            <w:tcW w:w="10060" w:type="dxa"/>
            <w:gridSpan w:val="4"/>
            <w:tcBorders>
              <w:left w:val="nil"/>
              <w:right w:val="nil"/>
            </w:tcBorders>
            <w:shd w:val="clear" w:color="auto" w:fill="FFFFFF" w:themeFill="background1"/>
          </w:tcPr>
          <w:p w14:paraId="72DC511E" w14:textId="77777777" w:rsidR="0067697F" w:rsidRPr="0067697F" w:rsidRDefault="0067697F" w:rsidP="0067697F">
            <w:pPr>
              <w:rPr>
                <w:rFonts w:ascii="HG丸ｺﾞｼｯｸM-PRO" w:eastAsia="HG丸ｺﾞｼｯｸM-PRO" w:hAnsi="HG丸ｺﾞｼｯｸM-PRO"/>
                <w:b/>
                <w:color w:val="FF0000"/>
                <w:szCs w:val="24"/>
              </w:rPr>
            </w:pPr>
          </w:p>
        </w:tc>
      </w:tr>
      <w:tr w:rsidR="0067697F" w:rsidRPr="0067697F" w14:paraId="5BD5EA8E" w14:textId="77777777" w:rsidTr="003D74AB">
        <w:tblPrEx>
          <w:shd w:val="clear" w:color="auto" w:fill="auto"/>
        </w:tblPrEx>
        <w:trPr>
          <w:jc w:val="center"/>
        </w:trPr>
        <w:tc>
          <w:tcPr>
            <w:tcW w:w="2653" w:type="dxa"/>
            <w:shd w:val="clear" w:color="auto" w:fill="DEEAF6" w:themeFill="accent1" w:themeFillTint="33"/>
            <w:vAlign w:val="center"/>
          </w:tcPr>
          <w:p w14:paraId="4DF4BFDE"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補助対象</w:t>
            </w:r>
          </w:p>
        </w:tc>
        <w:tc>
          <w:tcPr>
            <w:tcW w:w="5097" w:type="dxa"/>
            <w:shd w:val="clear" w:color="auto" w:fill="DEEAF6" w:themeFill="accent1" w:themeFillTint="33"/>
            <w:vAlign w:val="center"/>
          </w:tcPr>
          <w:p w14:paraId="417175E0"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主な条件</w:t>
            </w:r>
          </w:p>
        </w:tc>
        <w:tc>
          <w:tcPr>
            <w:tcW w:w="1144" w:type="dxa"/>
            <w:shd w:val="clear" w:color="auto" w:fill="DEEAF6" w:themeFill="accent1" w:themeFillTint="33"/>
            <w:vAlign w:val="center"/>
          </w:tcPr>
          <w:p w14:paraId="38C3DE21" w14:textId="010CEEBB"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補助率</w:t>
            </w:r>
          </w:p>
        </w:tc>
        <w:tc>
          <w:tcPr>
            <w:tcW w:w="1166" w:type="dxa"/>
            <w:shd w:val="clear" w:color="auto" w:fill="DEEAF6" w:themeFill="accent1" w:themeFillTint="33"/>
            <w:vAlign w:val="center"/>
          </w:tcPr>
          <w:p w14:paraId="4D2D63F7"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補助</w:t>
            </w:r>
          </w:p>
          <w:p w14:paraId="6160DB9C"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上限額</w:t>
            </w:r>
          </w:p>
        </w:tc>
      </w:tr>
      <w:tr w:rsidR="0067697F" w:rsidRPr="0067697F" w14:paraId="30AE9F2B" w14:textId="77777777" w:rsidTr="003D74AB">
        <w:tblPrEx>
          <w:shd w:val="clear" w:color="auto" w:fill="auto"/>
        </w:tblPrEx>
        <w:trPr>
          <w:jc w:val="center"/>
        </w:trPr>
        <w:tc>
          <w:tcPr>
            <w:tcW w:w="2653" w:type="dxa"/>
            <w:vAlign w:val="center"/>
          </w:tcPr>
          <w:p w14:paraId="38941F3B" w14:textId="7EA4C979" w:rsidR="0067697F" w:rsidRPr="006077DA" w:rsidRDefault="0067697F" w:rsidP="0067697F">
            <w:pPr>
              <w:pStyle w:val="aa"/>
              <w:numPr>
                <w:ilvl w:val="0"/>
                <w:numId w:val="1"/>
              </w:numPr>
              <w:ind w:leftChars="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 xml:space="preserve"> ＬＥＤ</w:t>
            </w:r>
          </w:p>
          <w:p w14:paraId="257EE584" w14:textId="77777777" w:rsidR="0067697F" w:rsidRPr="006077DA" w:rsidRDefault="0067697F" w:rsidP="0067697F">
            <w:pPr>
              <w:ind w:firstLineChars="200" w:firstLine="48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照明器具</w:t>
            </w:r>
          </w:p>
        </w:tc>
        <w:tc>
          <w:tcPr>
            <w:tcW w:w="5097" w:type="dxa"/>
            <w:shd w:val="clear" w:color="auto" w:fill="auto"/>
          </w:tcPr>
          <w:p w14:paraId="1037AC95"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・天井や壁面等に設置する照明器具（卓上スタンド等は対象外）</w:t>
            </w:r>
          </w:p>
          <w:p w14:paraId="42E48960"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・統一省エネラベル(※2)省エネ性能★４つ以上（省エネ型製品情報サイト未掲載の場合は、トップランナー基準達成製品）</w:t>
            </w:r>
          </w:p>
          <w:p w14:paraId="5476F905"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・既存照明器具での電球形ＬＥＤランプのみの交換も補助対象（トップランナー基準達成製品）</w:t>
            </w:r>
          </w:p>
        </w:tc>
        <w:tc>
          <w:tcPr>
            <w:tcW w:w="1144" w:type="dxa"/>
            <w:vAlign w:val="center"/>
          </w:tcPr>
          <w:p w14:paraId="733C2A27"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2/3</w:t>
            </w:r>
          </w:p>
        </w:tc>
        <w:tc>
          <w:tcPr>
            <w:tcW w:w="1166" w:type="dxa"/>
            <w:vAlign w:val="center"/>
          </w:tcPr>
          <w:p w14:paraId="662A053D"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60</w:t>
            </w:r>
          </w:p>
          <w:p w14:paraId="7517E4BA"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万円</w:t>
            </w:r>
          </w:p>
        </w:tc>
      </w:tr>
      <w:tr w:rsidR="006077DA" w:rsidRPr="006077DA" w14:paraId="38EB24BE" w14:textId="77777777" w:rsidTr="003D74AB">
        <w:tblPrEx>
          <w:shd w:val="clear" w:color="auto" w:fill="auto"/>
        </w:tblPrEx>
        <w:trPr>
          <w:jc w:val="center"/>
        </w:trPr>
        <w:tc>
          <w:tcPr>
            <w:tcW w:w="2653" w:type="dxa"/>
            <w:vAlign w:val="center"/>
          </w:tcPr>
          <w:p w14:paraId="361D082B"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②　エアコン</w:t>
            </w:r>
          </w:p>
        </w:tc>
        <w:tc>
          <w:tcPr>
            <w:tcW w:w="5097" w:type="dxa"/>
          </w:tcPr>
          <w:p w14:paraId="12CF2168"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【家庭用】統一省エネラベル省エネ性能★</w:t>
            </w:r>
            <w:r w:rsidRPr="006077DA">
              <w:rPr>
                <w:rFonts w:ascii="HG丸ｺﾞｼｯｸM-PRO" w:eastAsia="HG丸ｺﾞｼｯｸM-PRO" w:hAnsi="HG丸ｺﾞｼｯｸM-PRO"/>
                <w:color w:val="000000" w:themeColor="text1"/>
                <w:szCs w:val="24"/>
              </w:rPr>
              <w:t>2.4つ以上</w:t>
            </w:r>
          </w:p>
          <w:p w14:paraId="2F4146B5"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【業務用】トップランナー基準達成製品</w:t>
            </w:r>
          </w:p>
        </w:tc>
        <w:tc>
          <w:tcPr>
            <w:tcW w:w="1144" w:type="dxa"/>
            <w:vAlign w:val="center"/>
          </w:tcPr>
          <w:p w14:paraId="764262DF"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2/3</w:t>
            </w:r>
          </w:p>
        </w:tc>
        <w:tc>
          <w:tcPr>
            <w:tcW w:w="1166" w:type="dxa"/>
            <w:vAlign w:val="center"/>
          </w:tcPr>
          <w:p w14:paraId="6BD7EC09"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130</w:t>
            </w:r>
          </w:p>
          <w:p w14:paraId="55870C2E"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万円</w:t>
            </w:r>
          </w:p>
        </w:tc>
      </w:tr>
      <w:tr w:rsidR="006077DA" w:rsidRPr="006077DA" w14:paraId="57AC839B" w14:textId="77777777" w:rsidTr="003D74AB">
        <w:tblPrEx>
          <w:shd w:val="clear" w:color="auto" w:fill="auto"/>
        </w:tblPrEx>
        <w:trPr>
          <w:jc w:val="center"/>
        </w:trPr>
        <w:tc>
          <w:tcPr>
            <w:tcW w:w="2653" w:type="dxa"/>
            <w:vAlign w:val="center"/>
          </w:tcPr>
          <w:p w14:paraId="2FED534F"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③　断熱窓など</w:t>
            </w:r>
          </w:p>
        </w:tc>
        <w:tc>
          <w:tcPr>
            <w:tcW w:w="5097" w:type="dxa"/>
          </w:tcPr>
          <w:p w14:paraId="3EA1BFB6"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・居室１室以上の全ての開口部に断熱性能の高い製品の導入</w:t>
            </w:r>
          </w:p>
          <w:p w14:paraId="5E4483EE"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・居室１室以上の全ての開口部の断熱改修</w:t>
            </w:r>
          </w:p>
        </w:tc>
        <w:tc>
          <w:tcPr>
            <w:tcW w:w="1144" w:type="dxa"/>
            <w:vMerge w:val="restart"/>
            <w:vAlign w:val="center"/>
          </w:tcPr>
          <w:p w14:paraId="05862100"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2/3</w:t>
            </w:r>
          </w:p>
        </w:tc>
        <w:tc>
          <w:tcPr>
            <w:tcW w:w="1166" w:type="dxa"/>
            <w:vMerge w:val="restart"/>
            <w:vAlign w:val="center"/>
          </w:tcPr>
          <w:p w14:paraId="05ACA0D2"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200</w:t>
            </w:r>
          </w:p>
          <w:p w14:paraId="4AA24505"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万円</w:t>
            </w:r>
          </w:p>
          <w:p w14:paraId="4E3EBB84"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(※3</w:t>
            </w:r>
            <w:r w:rsidRPr="006077DA">
              <w:rPr>
                <w:rFonts w:ascii="HG丸ｺﾞｼｯｸM-PRO" w:eastAsia="HG丸ｺﾞｼｯｸM-PRO" w:hAnsi="HG丸ｺﾞｼｯｸM-PRO"/>
                <w:color w:val="000000" w:themeColor="text1"/>
                <w:szCs w:val="24"/>
              </w:rPr>
              <w:t>)</w:t>
            </w:r>
          </w:p>
        </w:tc>
      </w:tr>
      <w:tr w:rsidR="006077DA" w:rsidRPr="006077DA" w14:paraId="07C63AA3" w14:textId="77777777" w:rsidTr="003D74AB">
        <w:tblPrEx>
          <w:shd w:val="clear" w:color="auto" w:fill="auto"/>
        </w:tblPrEx>
        <w:trPr>
          <w:jc w:val="center"/>
        </w:trPr>
        <w:tc>
          <w:tcPr>
            <w:tcW w:w="2653" w:type="dxa"/>
            <w:vAlign w:val="center"/>
          </w:tcPr>
          <w:p w14:paraId="65C654A6"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④　太陽光</w:t>
            </w:r>
          </w:p>
          <w:p w14:paraId="41444E81" w14:textId="48970C79" w:rsidR="0067697F" w:rsidRPr="006077DA" w:rsidRDefault="0067697F" w:rsidP="0067697F">
            <w:pPr>
              <w:ind w:firstLineChars="200" w:firstLine="48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発電設備</w:t>
            </w:r>
          </w:p>
        </w:tc>
        <w:tc>
          <w:tcPr>
            <w:tcW w:w="5097" w:type="dxa"/>
          </w:tcPr>
          <w:p w14:paraId="748483E0"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・原則、発電した電気を会館で使用すること</w:t>
            </w:r>
          </w:p>
          <w:p w14:paraId="1AC4207D"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・敷地内に設置された定置用であること</w:t>
            </w:r>
          </w:p>
        </w:tc>
        <w:tc>
          <w:tcPr>
            <w:tcW w:w="1144" w:type="dxa"/>
            <w:vMerge/>
          </w:tcPr>
          <w:p w14:paraId="711F157A"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p>
        </w:tc>
        <w:tc>
          <w:tcPr>
            <w:tcW w:w="1166" w:type="dxa"/>
            <w:vMerge/>
          </w:tcPr>
          <w:p w14:paraId="5087E0C1"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p>
        </w:tc>
      </w:tr>
      <w:tr w:rsidR="006077DA" w:rsidRPr="006077DA" w14:paraId="603716DC" w14:textId="77777777" w:rsidTr="003D74AB">
        <w:tblPrEx>
          <w:shd w:val="clear" w:color="auto" w:fill="auto"/>
        </w:tblPrEx>
        <w:trPr>
          <w:jc w:val="center"/>
        </w:trPr>
        <w:tc>
          <w:tcPr>
            <w:tcW w:w="2653" w:type="dxa"/>
            <w:vAlign w:val="center"/>
          </w:tcPr>
          <w:p w14:paraId="5AC42F9E"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⑤　蓄電池</w:t>
            </w:r>
          </w:p>
        </w:tc>
        <w:tc>
          <w:tcPr>
            <w:tcW w:w="5097" w:type="dxa"/>
          </w:tcPr>
          <w:p w14:paraId="3363A747"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・原則、蓄電した電気を会館で使用すること</w:t>
            </w:r>
          </w:p>
          <w:p w14:paraId="11151155"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・敷地内に設置された定置用であること</w:t>
            </w:r>
          </w:p>
          <w:p w14:paraId="7046A8BE"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・太陽光発電設備との同時設置のみ。</w:t>
            </w:r>
          </w:p>
          <w:p w14:paraId="61C46A12" w14:textId="77777777" w:rsidR="0067697F" w:rsidRPr="006077DA" w:rsidRDefault="0067697F" w:rsidP="0067697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ただし、太陽光発電設備が既に設置されている　場合は蓄電池のみの申請可</w:t>
            </w:r>
          </w:p>
        </w:tc>
        <w:tc>
          <w:tcPr>
            <w:tcW w:w="1144" w:type="dxa"/>
            <w:vMerge/>
          </w:tcPr>
          <w:p w14:paraId="472627DB"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p>
        </w:tc>
        <w:tc>
          <w:tcPr>
            <w:tcW w:w="1166" w:type="dxa"/>
            <w:vMerge/>
          </w:tcPr>
          <w:p w14:paraId="1DD3C4F1"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p>
        </w:tc>
      </w:tr>
    </w:tbl>
    <w:p w14:paraId="3C74D070"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w:t>
      </w:r>
      <w:r w:rsidRPr="006077DA">
        <w:rPr>
          <w:rFonts w:ascii="HG丸ｺﾞｼｯｸM-PRO" w:eastAsia="HG丸ｺﾞｼｯｸM-PRO" w:hAnsi="HG丸ｺﾞｼｯｸM-PRO"/>
          <w:color w:val="000000" w:themeColor="text1"/>
          <w:szCs w:val="24"/>
        </w:rPr>
        <w:t>2</w:t>
      </w:r>
      <w:r w:rsidRPr="006077DA">
        <w:rPr>
          <w:rFonts w:ascii="HG丸ｺﾞｼｯｸM-PRO" w:eastAsia="HG丸ｺﾞｼｯｸM-PRO" w:hAnsi="HG丸ｺﾞｼｯｸM-PRO" w:hint="eastAsia"/>
          <w:color w:val="000000" w:themeColor="text1"/>
          <w:szCs w:val="24"/>
        </w:rPr>
        <w:t xml:space="preserve">　家電の省エネ性能を分かりやすくラベルで表示したもの。★の数が多いほど省エネ</w:t>
      </w:r>
    </w:p>
    <w:p w14:paraId="686D1C58"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性能が高いことを表しています。</w:t>
      </w:r>
    </w:p>
    <w:p w14:paraId="3CE55CFF" w14:textId="77777777" w:rsidR="0067697F" w:rsidRPr="006077DA" w:rsidRDefault="0067697F" w:rsidP="0067697F">
      <w:pPr>
        <w:ind w:firstLineChars="100" w:firstLine="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w:t>
      </w:r>
      <w:r w:rsidRPr="006077DA">
        <w:rPr>
          <w:rFonts w:ascii="HG丸ｺﾞｼｯｸM-PRO" w:eastAsia="HG丸ｺﾞｼｯｸM-PRO" w:hAnsi="HG丸ｺﾞｼｯｸM-PRO"/>
          <w:color w:val="000000" w:themeColor="text1"/>
          <w:szCs w:val="24"/>
        </w:rPr>
        <w:t>3</w:t>
      </w:r>
      <w:r w:rsidRPr="006077DA">
        <w:rPr>
          <w:rFonts w:ascii="HG丸ｺﾞｼｯｸM-PRO" w:eastAsia="HG丸ｺﾞｼｯｸM-PRO" w:hAnsi="HG丸ｺﾞｼｯｸM-PRO" w:hint="eastAsia"/>
          <w:color w:val="000000" w:themeColor="text1"/>
          <w:szCs w:val="24"/>
        </w:rPr>
        <w:t xml:space="preserve">　合算での上限額。いずれかの実施も可。</w:t>
      </w:r>
    </w:p>
    <w:p w14:paraId="42AF9DC1" w14:textId="4C58CC04" w:rsidR="0088464C" w:rsidRPr="006077DA" w:rsidRDefault="0088464C" w:rsidP="0088464C">
      <w:pPr>
        <w:spacing w:beforeLines="50" w:before="205"/>
        <w:ind w:firstLineChars="50" w:firstLine="120"/>
        <w:rPr>
          <w:rFonts w:ascii="HG丸ｺﾞｼｯｸM-PRO" w:eastAsia="HG丸ｺﾞｼｯｸM-PRO" w:hAnsi="HG丸ｺﾞｼｯｸM-PRO"/>
          <w:color w:val="000000" w:themeColor="text1"/>
        </w:rPr>
      </w:pPr>
      <w:r w:rsidRPr="006077DA">
        <w:rPr>
          <w:rFonts w:ascii="HG丸ｺﾞｼｯｸM-PRO" w:eastAsia="HG丸ｺﾞｼｯｸM-PRO" w:hAnsi="HG丸ｺﾞｼｯｸM-PRO" w:hint="eastAsia"/>
          <w:color w:val="000000" w:themeColor="text1"/>
          <w:szCs w:val="24"/>
        </w:rPr>
        <w:t>■主な</w:t>
      </w:r>
      <w:r w:rsidRPr="006077DA">
        <w:rPr>
          <w:rFonts w:ascii="HG丸ｺﾞｼｯｸM-PRO" w:eastAsia="HG丸ｺﾞｼｯｸM-PRO" w:hAnsi="HG丸ｺﾞｼｯｸM-PRO" w:hint="eastAsia"/>
          <w:color w:val="000000" w:themeColor="text1"/>
        </w:rPr>
        <w:t>手続き</w:t>
      </w:r>
      <w:r w:rsidR="00E2538B" w:rsidRPr="006077DA">
        <w:rPr>
          <w:rFonts w:ascii="HG丸ｺﾞｼｯｸM-PRO" w:eastAsia="HG丸ｺﾞｼｯｸM-PRO" w:hAnsi="HG丸ｺﾞｼｯｸM-PRO"/>
          <w:color w:val="000000" w:themeColor="text1"/>
        </w:rPr>
        <w:t>の流れ</w:t>
      </w:r>
    </w:p>
    <w:p w14:paraId="270456F1" w14:textId="7132BDFE" w:rsidR="0088464C" w:rsidRPr="006077DA" w:rsidRDefault="0088464C" w:rsidP="0088464C">
      <w:pPr>
        <w:spacing w:beforeLines="50" w:before="205"/>
        <w:rPr>
          <w:rFonts w:ascii="HG丸ｺﾞｼｯｸM-PRO" w:eastAsia="HG丸ｺﾞｼｯｸM-PRO" w:hAnsi="HG丸ｺﾞｼｯｸM-PRO"/>
          <w:color w:val="000000" w:themeColor="text1"/>
        </w:rPr>
      </w:pPr>
      <w:r w:rsidRPr="006077DA">
        <w:rPr>
          <w:rFonts w:hAnsi="ＭＳ 明朝" w:hint="eastAsia"/>
          <w:color w:val="000000" w:themeColor="text1"/>
          <w:szCs w:val="24"/>
        </w:rPr>
        <w:t>（１）</w:t>
      </w:r>
      <w:r w:rsidRPr="006077DA">
        <w:rPr>
          <w:rFonts w:hAnsi="ＭＳ 明朝" w:hint="eastAsia"/>
          <w:color w:val="000000" w:themeColor="text1"/>
          <w:szCs w:val="24"/>
          <w:u w:val="single"/>
        </w:rPr>
        <w:t>団体内の意思決定・書類準備（見積徴収）</w:t>
      </w:r>
    </w:p>
    <w:p w14:paraId="6C8835B1" w14:textId="5539D8A7" w:rsidR="0088464C" w:rsidRPr="006077DA" w:rsidRDefault="0088464C" w:rsidP="0088464C">
      <w:pPr>
        <w:snapToGrid w:val="0"/>
        <w:ind w:left="730" w:hangingChars="304" w:hanging="730"/>
        <w:rPr>
          <w:rFonts w:hAnsi="ＭＳ 明朝"/>
          <w:color w:val="000000" w:themeColor="text1"/>
          <w:w w:val="80"/>
          <w:szCs w:val="24"/>
        </w:rPr>
      </w:pPr>
      <w:r w:rsidRPr="006077DA">
        <w:rPr>
          <w:rFonts w:hAnsi="ＭＳ 明朝" w:hint="eastAsia"/>
          <w:color w:val="000000" w:themeColor="text1"/>
          <w:szCs w:val="24"/>
        </w:rPr>
        <w:t>（２）</w:t>
      </w:r>
      <w:r w:rsidRPr="006077DA">
        <w:rPr>
          <w:rFonts w:ascii="ＭＳ ゴシック" w:eastAsia="ＭＳ ゴシック" w:hAnsi="ＭＳ ゴシック" w:hint="eastAsia"/>
          <w:b/>
          <w:color w:val="000000" w:themeColor="text1"/>
          <w:szCs w:val="24"/>
          <w:u w:val="single"/>
        </w:rPr>
        <w:t>補助申請：令和６年３月１日（金）～９月30日（月）</w:t>
      </w:r>
    </w:p>
    <w:p w14:paraId="4080A57C" w14:textId="08C81ED5" w:rsidR="0088464C" w:rsidRPr="006077DA" w:rsidRDefault="0088464C" w:rsidP="0088464C">
      <w:pPr>
        <w:snapToGrid w:val="0"/>
        <w:ind w:left="730" w:hangingChars="304" w:hanging="730"/>
        <w:rPr>
          <w:rFonts w:hAnsi="ＭＳ 明朝"/>
          <w:color w:val="000000" w:themeColor="text1"/>
          <w:szCs w:val="24"/>
        </w:rPr>
      </w:pPr>
      <w:r w:rsidRPr="006077DA">
        <w:rPr>
          <w:rFonts w:hAnsi="ＭＳ 明朝" w:hint="eastAsia"/>
          <w:color w:val="000000" w:themeColor="text1"/>
          <w:szCs w:val="24"/>
        </w:rPr>
        <w:t>（３）交付決定</w:t>
      </w:r>
    </w:p>
    <w:p w14:paraId="22596C53" w14:textId="53B76A2F" w:rsidR="0088464C" w:rsidRPr="006077DA" w:rsidRDefault="0088464C" w:rsidP="0088464C">
      <w:pPr>
        <w:snapToGrid w:val="0"/>
        <w:ind w:left="730" w:hangingChars="304" w:hanging="730"/>
        <w:rPr>
          <w:rFonts w:hAnsi="ＭＳ 明朝"/>
          <w:color w:val="000000" w:themeColor="text1"/>
          <w:szCs w:val="24"/>
        </w:rPr>
      </w:pPr>
      <w:r w:rsidRPr="006077DA">
        <w:rPr>
          <w:rFonts w:hAnsi="ＭＳ 明朝" w:hint="eastAsia"/>
          <w:color w:val="000000" w:themeColor="text1"/>
          <w:szCs w:val="24"/>
        </w:rPr>
        <w:t>（４）</w:t>
      </w:r>
      <w:r w:rsidRPr="006077DA">
        <w:rPr>
          <w:rFonts w:hAnsi="ＭＳ 明朝" w:hint="eastAsia"/>
          <w:color w:val="000000" w:themeColor="text1"/>
          <w:szCs w:val="24"/>
          <w:u w:val="single"/>
        </w:rPr>
        <w:t>施工事業者と契約、整備実施、事業者への支払い</w:t>
      </w:r>
    </w:p>
    <w:p w14:paraId="5B9D83AB" w14:textId="500E0F38" w:rsidR="0088464C" w:rsidRPr="006077DA" w:rsidRDefault="0088464C" w:rsidP="0088464C">
      <w:pPr>
        <w:snapToGrid w:val="0"/>
        <w:ind w:left="730" w:hangingChars="304" w:hanging="730"/>
        <w:rPr>
          <w:rFonts w:hAnsi="ＭＳ 明朝"/>
          <w:color w:val="000000" w:themeColor="text1"/>
          <w:szCs w:val="24"/>
        </w:rPr>
      </w:pPr>
      <w:r w:rsidRPr="006077DA">
        <w:rPr>
          <w:rFonts w:hAnsi="ＭＳ 明朝" w:hint="eastAsia"/>
          <w:color w:val="000000" w:themeColor="text1"/>
          <w:szCs w:val="24"/>
        </w:rPr>
        <w:t>（５）</w:t>
      </w:r>
      <w:r w:rsidRPr="006077DA">
        <w:rPr>
          <w:rFonts w:hAnsi="ＭＳ 明朝" w:hint="eastAsia"/>
          <w:color w:val="000000" w:themeColor="text1"/>
          <w:szCs w:val="24"/>
          <w:u w:val="single"/>
        </w:rPr>
        <w:t>整備完了報告：令和６年12月27日（金）まで</w:t>
      </w:r>
    </w:p>
    <w:p w14:paraId="44D116F4" w14:textId="146051AC" w:rsidR="0088464C" w:rsidRPr="006077DA" w:rsidRDefault="0088464C" w:rsidP="0088464C">
      <w:pPr>
        <w:snapToGrid w:val="0"/>
        <w:ind w:left="730" w:hangingChars="304" w:hanging="730"/>
        <w:rPr>
          <w:rFonts w:hAnsi="ＭＳ 明朝"/>
          <w:color w:val="000000" w:themeColor="text1"/>
          <w:szCs w:val="24"/>
        </w:rPr>
      </w:pPr>
      <w:r w:rsidRPr="006077DA">
        <w:rPr>
          <w:rFonts w:hAnsi="ＭＳ 明朝" w:hint="eastAsia"/>
          <w:color w:val="000000" w:themeColor="text1"/>
          <w:szCs w:val="24"/>
        </w:rPr>
        <w:t>（６）交付額の確定</w:t>
      </w:r>
    </w:p>
    <w:p w14:paraId="246A74B2" w14:textId="77777777" w:rsidR="0088464C" w:rsidRPr="006077DA" w:rsidRDefault="0088464C" w:rsidP="0088464C">
      <w:pPr>
        <w:snapToGrid w:val="0"/>
        <w:ind w:left="730" w:hangingChars="304" w:hanging="730"/>
        <w:rPr>
          <w:rFonts w:hAnsi="ＭＳ 明朝"/>
          <w:color w:val="000000" w:themeColor="text1"/>
          <w:szCs w:val="24"/>
        </w:rPr>
      </w:pPr>
      <w:r w:rsidRPr="006077DA">
        <w:rPr>
          <w:rFonts w:hAnsi="ＭＳ 明朝" w:hint="eastAsia"/>
          <w:color w:val="000000" w:themeColor="text1"/>
          <w:szCs w:val="24"/>
        </w:rPr>
        <w:t>（７）</w:t>
      </w:r>
      <w:r w:rsidRPr="006077DA">
        <w:rPr>
          <w:rFonts w:hAnsi="ＭＳ 明朝" w:hint="eastAsia"/>
          <w:color w:val="000000" w:themeColor="text1"/>
          <w:szCs w:val="24"/>
          <w:u w:val="single"/>
        </w:rPr>
        <w:t>補助金請求書の提出：令和７年２月28日（金）まで</w:t>
      </w:r>
    </w:p>
    <w:p w14:paraId="230B9347" w14:textId="77777777" w:rsidR="0088464C" w:rsidRPr="006077DA" w:rsidRDefault="0088464C" w:rsidP="0088464C">
      <w:pPr>
        <w:snapToGrid w:val="0"/>
        <w:ind w:left="730" w:hangingChars="304" w:hanging="730"/>
        <w:rPr>
          <w:rFonts w:hAnsi="ＭＳ 明朝"/>
          <w:color w:val="000000" w:themeColor="text1"/>
          <w:szCs w:val="24"/>
        </w:rPr>
      </w:pPr>
      <w:r w:rsidRPr="006077DA">
        <w:rPr>
          <w:rFonts w:hAnsi="ＭＳ 明朝" w:hint="eastAsia"/>
          <w:color w:val="000000" w:themeColor="text1"/>
          <w:szCs w:val="24"/>
        </w:rPr>
        <w:t>（８）補助金の振込</w:t>
      </w:r>
    </w:p>
    <w:p w14:paraId="0E1DD0A1" w14:textId="77777777" w:rsidR="0088464C" w:rsidRPr="006077DA" w:rsidRDefault="0088464C" w:rsidP="0088464C">
      <w:pPr>
        <w:snapToGrid w:val="0"/>
        <w:ind w:left="365" w:hangingChars="304" w:hanging="365"/>
        <w:rPr>
          <w:rFonts w:hAnsi="ＭＳ 明朝"/>
          <w:color w:val="000000" w:themeColor="text1"/>
          <w:sz w:val="12"/>
          <w:szCs w:val="24"/>
        </w:rPr>
      </w:pPr>
    </w:p>
    <w:p w14:paraId="28D96F0E" w14:textId="455D5F7D" w:rsidR="0088464C" w:rsidRPr="006077DA" w:rsidRDefault="0088464C" w:rsidP="0088464C">
      <w:pPr>
        <w:snapToGrid w:val="0"/>
        <w:ind w:left="434" w:hangingChars="181" w:hanging="434"/>
        <w:rPr>
          <w:rFonts w:hAnsi="ＭＳ 明朝"/>
          <w:color w:val="000000" w:themeColor="text1"/>
          <w:szCs w:val="24"/>
        </w:rPr>
      </w:pPr>
      <w:r w:rsidRPr="006077DA">
        <w:rPr>
          <w:rFonts w:hAnsi="ＭＳ 明朝" w:hint="eastAsia"/>
          <w:color w:val="000000" w:themeColor="text1"/>
          <w:szCs w:val="24"/>
        </w:rPr>
        <w:t xml:space="preserve">　※複数回、申請可能ですが、２回目以降の申請は、既に申請を行っている補助対象事業の交付決定通知後とします。</w:t>
      </w:r>
    </w:p>
    <w:p w14:paraId="38863943" w14:textId="6F041B59" w:rsidR="0088464C" w:rsidRPr="006077DA" w:rsidRDefault="0088464C" w:rsidP="0088464C">
      <w:pPr>
        <w:snapToGrid w:val="0"/>
        <w:spacing w:afterLines="50" w:after="205"/>
        <w:ind w:left="3166" w:hangingChars="1319" w:hanging="3166"/>
        <w:rPr>
          <w:rFonts w:hAnsi="ＭＳ 明朝"/>
          <w:color w:val="000000" w:themeColor="text1"/>
          <w:szCs w:val="24"/>
        </w:rPr>
      </w:pPr>
      <w:r w:rsidRPr="006077DA">
        <w:rPr>
          <w:rFonts w:hAnsi="ＭＳ 明朝" w:hint="eastAsia"/>
          <w:color w:val="000000" w:themeColor="text1"/>
          <w:szCs w:val="24"/>
        </w:rPr>
        <w:t xml:space="preserve">　※</w:t>
      </w:r>
      <w:r w:rsidRPr="006077DA">
        <w:rPr>
          <w:rFonts w:ascii="ＭＳ ゴシック" w:eastAsia="ＭＳ ゴシック" w:hAnsi="ＭＳ ゴシック" w:hint="eastAsia"/>
          <w:b/>
          <w:color w:val="000000" w:themeColor="text1"/>
          <w:szCs w:val="24"/>
          <w:u w:val="single"/>
        </w:rPr>
        <w:t>各種手続きの提出方法：事務委託先である横浜市住宅供給公社に、Ｅメール、郵送、窓口持参（予約制）</w:t>
      </w:r>
    </w:p>
    <w:p w14:paraId="3E6FFA72" w14:textId="32B411BC" w:rsidR="0088464C" w:rsidRPr="006077DA" w:rsidRDefault="0088464C" w:rsidP="0088464C">
      <w:pPr>
        <w:spacing w:line="320" w:lineRule="exact"/>
        <w:ind w:firstLineChars="50" w:firstLine="140"/>
        <w:rPr>
          <w:rFonts w:ascii="HG丸ｺﾞｼｯｸM-PRO" w:eastAsia="HG丸ｺﾞｼｯｸM-PRO" w:hAnsi="HG丸ｺﾞｼｯｸM-PRO"/>
          <w:color w:val="000000" w:themeColor="text1"/>
          <w:sz w:val="28"/>
          <w:szCs w:val="28"/>
        </w:rPr>
      </w:pPr>
      <w:r w:rsidRPr="006077DA">
        <w:rPr>
          <w:rFonts w:ascii="HG丸ｺﾞｼｯｸM-PRO" w:eastAsia="HG丸ｺﾞｼｯｸM-PRO" w:hAnsi="HG丸ｺﾞｼｯｸM-PRO" w:hint="eastAsia"/>
          <w:color w:val="000000" w:themeColor="text1"/>
          <w:sz w:val="28"/>
          <w:szCs w:val="28"/>
        </w:rPr>
        <w:t>■問い合わせ先</w:t>
      </w:r>
    </w:p>
    <w:p w14:paraId="30827ECA" w14:textId="07B5F459" w:rsidR="0088464C" w:rsidRPr="006077DA" w:rsidRDefault="0088464C" w:rsidP="0088464C">
      <w:pPr>
        <w:spacing w:line="320" w:lineRule="exact"/>
        <w:ind w:firstLineChars="50" w:firstLine="140"/>
        <w:rPr>
          <w:rFonts w:ascii="HG丸ｺﾞｼｯｸM-PRO" w:eastAsia="HG丸ｺﾞｼｯｸM-PRO" w:hAnsi="HG丸ｺﾞｼｯｸM-PRO"/>
          <w:color w:val="000000" w:themeColor="text1"/>
          <w:sz w:val="28"/>
          <w:szCs w:val="28"/>
        </w:rPr>
      </w:pPr>
      <w:r w:rsidRPr="006077DA">
        <w:rPr>
          <w:rFonts w:ascii="HG丸ｺﾞｼｯｸM-PRO" w:eastAsia="HG丸ｺﾞｼｯｸM-PRO" w:hAnsi="HG丸ｺﾞｼｯｸM-PRO" w:hint="eastAsia"/>
          <w:color w:val="000000" w:themeColor="text1"/>
          <w:sz w:val="28"/>
          <w:szCs w:val="28"/>
        </w:rPr>
        <w:t>（事務委託先）横浜市住宅供給公社　街づくり事業課</w:t>
      </w:r>
    </w:p>
    <w:p w14:paraId="1946E659" w14:textId="33436DF8" w:rsidR="0088464C" w:rsidRPr="006077DA" w:rsidRDefault="0088464C" w:rsidP="0088464C">
      <w:pPr>
        <w:pStyle w:val="aa"/>
        <w:spacing w:beforeLines="50" w:before="205" w:line="320" w:lineRule="exact"/>
        <w:ind w:left="960"/>
        <w:rPr>
          <w:rFonts w:ascii="HG丸ｺﾞｼｯｸM-PRO" w:eastAsia="HG丸ｺﾞｼｯｸM-PRO" w:hAnsi="HG丸ｺﾞｼｯｸM-PRO"/>
          <w:color w:val="000000" w:themeColor="text1"/>
          <w:sz w:val="28"/>
          <w:szCs w:val="28"/>
        </w:rPr>
      </w:pPr>
      <w:r w:rsidRPr="006077DA">
        <w:rPr>
          <w:rFonts w:ascii="HG丸ｺﾞｼｯｸM-PRO" w:eastAsia="HG丸ｺﾞｼｯｸM-PRO" w:hAnsi="HG丸ｺﾞｼｯｸM-PRO" w:hint="eastAsia"/>
          <w:color w:val="000000" w:themeColor="text1"/>
          <w:sz w:val="28"/>
          <w:szCs w:val="28"/>
        </w:rPr>
        <w:t xml:space="preserve">　　　 </w:t>
      </w:r>
      <w:r w:rsidRPr="006077DA">
        <w:rPr>
          <w:rFonts w:ascii="HG丸ｺﾞｼｯｸM-PRO" w:eastAsia="HG丸ｺﾞｼｯｸM-PRO" w:hAnsi="HG丸ｺﾞｼｯｸM-PRO"/>
          <w:color w:val="000000" w:themeColor="text1"/>
          <w:sz w:val="28"/>
          <w:szCs w:val="28"/>
        </w:rPr>
        <w:t xml:space="preserve"> </w:t>
      </w:r>
      <w:r w:rsidRPr="006077DA">
        <w:rPr>
          <w:rFonts w:ascii="HG丸ｺﾞｼｯｸM-PRO" w:eastAsia="HG丸ｺﾞｼｯｸM-PRO" w:hAnsi="HG丸ｺﾞｼｯｸM-PRO" w:hint="eastAsia"/>
          <w:color w:val="000000" w:themeColor="text1"/>
          <w:sz w:val="28"/>
          <w:szCs w:val="28"/>
        </w:rPr>
        <w:t>電話：045-451-7740（受付時間：平日９時～17時）</w:t>
      </w:r>
    </w:p>
    <w:p w14:paraId="4FFFAB70" w14:textId="77777777" w:rsidR="0088464C" w:rsidRPr="006077DA" w:rsidRDefault="0088464C" w:rsidP="0088464C">
      <w:pPr>
        <w:pStyle w:val="aa"/>
        <w:spacing w:beforeLines="50" w:before="205" w:line="320" w:lineRule="exact"/>
        <w:ind w:left="960" w:firstLineChars="200" w:firstLine="560"/>
        <w:rPr>
          <w:rFonts w:ascii="HG丸ｺﾞｼｯｸM-PRO" w:eastAsia="HG丸ｺﾞｼｯｸM-PRO" w:hAnsi="HG丸ｺﾞｼｯｸM-PRO"/>
          <w:b/>
          <w:color w:val="000000" w:themeColor="text1"/>
          <w:sz w:val="28"/>
          <w:szCs w:val="28"/>
        </w:rPr>
      </w:pPr>
      <w:r w:rsidRPr="006077DA">
        <w:rPr>
          <w:rFonts w:ascii="HG丸ｺﾞｼｯｸM-PRO" w:eastAsia="HG丸ｺﾞｼｯｸM-PRO" w:hAnsi="HG丸ｺﾞｼｯｸM-PRO" w:hint="eastAsia"/>
          <w:color w:val="000000" w:themeColor="text1"/>
          <w:sz w:val="28"/>
          <w:szCs w:val="28"/>
        </w:rPr>
        <w:t>※おかけ間違いにご注意ください</w:t>
      </w:r>
    </w:p>
    <w:p w14:paraId="30AC941B" w14:textId="77777777" w:rsidR="0056297D" w:rsidRDefault="0088464C" w:rsidP="0088464C">
      <w:pPr>
        <w:pStyle w:val="aa"/>
        <w:spacing w:beforeLines="50" w:before="205" w:line="320" w:lineRule="exact"/>
        <w:ind w:left="960"/>
        <w:rPr>
          <w:rFonts w:ascii="HG丸ｺﾞｼｯｸM-PRO" w:eastAsia="HG丸ｺﾞｼｯｸM-PRO" w:hAnsi="HG丸ｺﾞｼｯｸM-PRO"/>
          <w:color w:val="FF0000"/>
          <w:sz w:val="28"/>
          <w:szCs w:val="28"/>
        </w:rPr>
      </w:pPr>
      <w:r w:rsidRPr="0088464C">
        <w:rPr>
          <w:rFonts w:ascii="HG丸ｺﾞｼｯｸM-PRO" w:eastAsia="HG丸ｺﾞｼｯｸM-PRO" w:hAnsi="HG丸ｺﾞｼｯｸM-PRO" w:hint="eastAsia"/>
          <w:color w:val="FF0000"/>
          <w:sz w:val="28"/>
          <w:szCs w:val="28"/>
        </w:rPr>
        <w:t xml:space="preserve">　　</w:t>
      </w:r>
    </w:p>
    <w:p w14:paraId="1E60CFFD" w14:textId="793CE866" w:rsidR="0088464C" w:rsidRPr="006077DA" w:rsidRDefault="0088464C" w:rsidP="0088464C">
      <w:pPr>
        <w:pStyle w:val="aa"/>
        <w:spacing w:beforeLines="50" w:before="205" w:line="320" w:lineRule="exact"/>
        <w:ind w:left="960"/>
        <w:rPr>
          <w:rFonts w:ascii="HG丸ｺﾞｼｯｸM-PRO" w:eastAsia="HG丸ｺﾞｼｯｸM-PRO" w:hAnsi="HG丸ｺﾞｼｯｸM-PRO"/>
          <w:color w:val="000000" w:themeColor="text1"/>
          <w:sz w:val="28"/>
          <w:szCs w:val="28"/>
        </w:rPr>
      </w:pPr>
      <w:bookmarkStart w:id="0" w:name="_GoBack"/>
      <w:bookmarkEnd w:id="0"/>
      <w:r>
        <w:rPr>
          <w:rFonts w:ascii="HG丸ｺﾞｼｯｸM-PRO" w:eastAsia="HG丸ｺﾞｼｯｸM-PRO" w:hAnsi="HG丸ｺﾞｼｯｸM-PRO" w:hint="eastAsia"/>
          <w:color w:val="FF0000"/>
          <w:sz w:val="28"/>
          <w:szCs w:val="28"/>
        </w:rPr>
        <w:t xml:space="preserve"> </w:t>
      </w:r>
      <w:r w:rsidRPr="006077DA">
        <w:rPr>
          <w:rFonts w:ascii="HG丸ｺﾞｼｯｸM-PRO" w:eastAsia="HG丸ｺﾞｼｯｸM-PRO" w:hAnsi="HG丸ｺﾞｼｯｸM-PRO"/>
          <w:color w:val="000000" w:themeColor="text1"/>
          <w:sz w:val="28"/>
          <w:szCs w:val="28"/>
        </w:rPr>
        <w:t xml:space="preserve">Email: </w:t>
      </w:r>
      <w:r w:rsidRPr="006077DA">
        <w:rPr>
          <w:rFonts w:ascii="HG丸ｺﾞｼｯｸM-PRO" w:eastAsia="HG丸ｺﾞｼｯｸM-PRO" w:hAnsi="HG丸ｺﾞｼｯｸM-PRO"/>
          <w:color w:val="000000" w:themeColor="text1"/>
          <w:sz w:val="28"/>
          <w:szCs w:val="28"/>
          <w:u w:val="single"/>
        </w:rPr>
        <w:t>yokohama-shoene@yokohama-kousya.or.jp</w:t>
      </w:r>
    </w:p>
    <w:p w14:paraId="56075687" w14:textId="77777777" w:rsidR="0088464C" w:rsidRPr="006077DA" w:rsidRDefault="0088464C" w:rsidP="0088464C">
      <w:pPr>
        <w:pStyle w:val="aa"/>
        <w:spacing w:beforeLines="50" w:before="205" w:line="320" w:lineRule="exact"/>
        <w:ind w:left="960"/>
        <w:rPr>
          <w:rFonts w:ascii="HG丸ｺﾞｼｯｸM-PRO" w:eastAsia="HG丸ｺﾞｼｯｸM-PRO" w:hAnsi="HG丸ｺﾞｼｯｸM-PRO"/>
          <w:color w:val="000000" w:themeColor="text1"/>
          <w:sz w:val="28"/>
          <w:szCs w:val="28"/>
        </w:rPr>
      </w:pPr>
      <w:r w:rsidRPr="006077DA">
        <w:rPr>
          <w:rFonts w:ascii="HG丸ｺﾞｼｯｸM-PRO" w:eastAsia="HG丸ｺﾞｼｯｸM-PRO" w:hAnsi="HG丸ｺﾞｼｯｸM-PRO"/>
          <w:color w:val="000000" w:themeColor="text1"/>
          <w:sz w:val="28"/>
          <w:szCs w:val="28"/>
        </w:rPr>
        <w:t xml:space="preserve">    </w:t>
      </w:r>
      <w:r w:rsidRPr="006077DA">
        <w:rPr>
          <w:rFonts w:ascii="HG丸ｺﾞｼｯｸM-PRO" w:eastAsia="HG丸ｺﾞｼｯｸM-PRO" w:hAnsi="HG丸ｺﾞｼｯｸM-PRO" w:hint="eastAsia"/>
          <w:color w:val="000000" w:themeColor="text1"/>
          <w:sz w:val="28"/>
          <w:szCs w:val="28"/>
        </w:rPr>
        <w:t>所在地：横浜市神奈川区栄町</w:t>
      </w:r>
      <w:r w:rsidRPr="006077DA">
        <w:rPr>
          <w:rFonts w:ascii="HG丸ｺﾞｼｯｸM-PRO" w:eastAsia="HG丸ｺﾞｼｯｸM-PRO" w:hAnsi="HG丸ｺﾞｼｯｸM-PRO"/>
          <w:color w:val="000000" w:themeColor="text1"/>
          <w:sz w:val="28"/>
          <w:szCs w:val="28"/>
        </w:rPr>
        <w:t>8番地1</w:t>
      </w:r>
    </w:p>
    <w:p w14:paraId="0317F0C2" w14:textId="196515F0" w:rsidR="0088464C" w:rsidRPr="006077DA" w:rsidRDefault="0088464C" w:rsidP="0088464C">
      <w:pPr>
        <w:pStyle w:val="aa"/>
        <w:spacing w:beforeLines="50" w:before="205" w:line="320" w:lineRule="exact"/>
        <w:ind w:left="960" w:firstLineChars="600" w:firstLine="1680"/>
        <w:rPr>
          <w:rFonts w:ascii="HG丸ｺﾞｼｯｸM-PRO" w:eastAsia="HG丸ｺﾞｼｯｸM-PRO" w:hAnsi="HG丸ｺﾞｼｯｸM-PRO"/>
          <w:color w:val="000000" w:themeColor="text1"/>
          <w:sz w:val="28"/>
          <w:szCs w:val="28"/>
        </w:rPr>
      </w:pPr>
      <w:r w:rsidRPr="006077DA">
        <w:rPr>
          <w:rFonts w:ascii="HG丸ｺﾞｼｯｸM-PRO" w:eastAsia="HG丸ｺﾞｼｯｸM-PRO" w:hAnsi="HG丸ｺﾞｼｯｸM-PRO" w:hint="eastAsia"/>
          <w:color w:val="000000" w:themeColor="text1"/>
          <w:sz w:val="28"/>
          <w:szCs w:val="28"/>
        </w:rPr>
        <w:t>ヨコハマポートサイドビル　５階</w:t>
      </w:r>
    </w:p>
    <w:p w14:paraId="339F0300" w14:textId="06C85A72" w:rsidR="0088464C" w:rsidRPr="006077DA" w:rsidRDefault="0088464C" w:rsidP="0088464C">
      <w:pPr>
        <w:spacing w:beforeLines="50" w:before="205"/>
        <w:rPr>
          <w:rFonts w:ascii="HG丸ｺﾞｼｯｸM-PRO" w:eastAsia="HG丸ｺﾞｼｯｸM-PRO" w:hAnsi="HG丸ｺﾞｼｯｸM-PRO"/>
          <w:color w:val="000000" w:themeColor="text1"/>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3391"/>
        <w:gridCol w:w="1458"/>
        <w:gridCol w:w="3398"/>
      </w:tblGrid>
      <w:tr w:rsidR="006077DA" w:rsidRPr="006077DA" w14:paraId="5A808D0D" w14:textId="77777777" w:rsidTr="0088464C">
        <w:tc>
          <w:tcPr>
            <w:tcW w:w="1459" w:type="dxa"/>
          </w:tcPr>
          <w:p w14:paraId="4600264C" w14:textId="77777777" w:rsidR="00E2538B" w:rsidRPr="006077DA" w:rsidRDefault="00E2538B" w:rsidP="00AF1E8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依頼時期</w:t>
            </w:r>
          </w:p>
        </w:tc>
        <w:tc>
          <w:tcPr>
            <w:tcW w:w="3391" w:type="dxa"/>
          </w:tcPr>
          <w:p w14:paraId="0ECA1D36" w14:textId="5EABB716" w:rsidR="00E2538B" w:rsidRPr="006077DA" w:rsidRDefault="0088464C" w:rsidP="00AF1E8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２</w:t>
            </w:r>
            <w:r w:rsidR="00E2538B" w:rsidRPr="006077DA">
              <w:rPr>
                <w:rFonts w:ascii="HG丸ｺﾞｼｯｸM-PRO" w:eastAsia="HG丸ｺﾞｼｯｸM-PRO" w:hAnsi="HG丸ｺﾞｼｯｸM-PRO" w:hint="eastAsia"/>
                <w:color w:val="000000" w:themeColor="text1"/>
                <w:szCs w:val="24"/>
              </w:rPr>
              <w:t>月下旬</w:t>
            </w:r>
          </w:p>
        </w:tc>
        <w:tc>
          <w:tcPr>
            <w:tcW w:w="1458" w:type="dxa"/>
          </w:tcPr>
          <w:p w14:paraId="7ACF4DCC" w14:textId="77777777" w:rsidR="00E2538B" w:rsidRPr="006077DA" w:rsidRDefault="00E2538B" w:rsidP="00AF1E8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提出期限</w:t>
            </w:r>
          </w:p>
        </w:tc>
        <w:tc>
          <w:tcPr>
            <w:tcW w:w="3398" w:type="dxa"/>
          </w:tcPr>
          <w:p w14:paraId="7DE87940" w14:textId="1DDE9EC4" w:rsidR="00E2538B" w:rsidRPr="006077DA" w:rsidRDefault="0088464C" w:rsidP="00AF1E8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９</w:t>
            </w:r>
            <w:r w:rsidR="00E2538B" w:rsidRPr="006077DA">
              <w:rPr>
                <w:rFonts w:ascii="HG丸ｺﾞｼｯｸM-PRO" w:eastAsia="HG丸ｺﾞｼｯｸM-PRO" w:hAnsi="HG丸ｺﾞｼｯｸM-PRO"/>
                <w:color w:val="000000" w:themeColor="text1"/>
                <w:szCs w:val="24"/>
              </w:rPr>
              <w:t>月</w:t>
            </w:r>
            <w:r w:rsidR="00E2538B" w:rsidRPr="006077DA">
              <w:rPr>
                <w:rFonts w:ascii="HG丸ｺﾞｼｯｸM-PRO" w:eastAsia="HG丸ｺﾞｼｯｸM-PRO" w:hAnsi="HG丸ｺﾞｼｯｸM-PRO" w:hint="eastAsia"/>
                <w:color w:val="000000" w:themeColor="text1"/>
                <w:szCs w:val="24"/>
              </w:rPr>
              <w:t>末</w:t>
            </w:r>
          </w:p>
        </w:tc>
      </w:tr>
      <w:tr w:rsidR="006077DA" w:rsidRPr="006077DA" w14:paraId="1C9CB08F" w14:textId="77777777" w:rsidTr="0088464C">
        <w:tc>
          <w:tcPr>
            <w:tcW w:w="1459" w:type="dxa"/>
          </w:tcPr>
          <w:p w14:paraId="10B00EDB" w14:textId="77777777" w:rsidR="00E2538B" w:rsidRPr="006077DA" w:rsidRDefault="00E2538B" w:rsidP="00AF1E8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問合せ先</w:t>
            </w:r>
          </w:p>
        </w:tc>
        <w:tc>
          <w:tcPr>
            <w:tcW w:w="8247" w:type="dxa"/>
            <w:gridSpan w:val="3"/>
          </w:tcPr>
          <w:p w14:paraId="4D36A6F3" w14:textId="77777777" w:rsidR="00E2538B" w:rsidRPr="006077DA" w:rsidRDefault="00E2538B" w:rsidP="00AF1E8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栄区地域振興課地域活動係</w:t>
            </w:r>
          </w:p>
          <w:p w14:paraId="44AF8561" w14:textId="77777777" w:rsidR="00E2538B" w:rsidRPr="006077DA" w:rsidRDefault="00E2538B" w:rsidP="00AF1E8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TEL8</w:t>
            </w:r>
            <w:r w:rsidRPr="006077DA">
              <w:rPr>
                <w:rFonts w:ascii="HG丸ｺﾞｼｯｸM-PRO" w:eastAsia="HG丸ｺﾞｼｯｸM-PRO" w:hAnsi="HG丸ｺﾞｼｯｸM-PRO"/>
                <w:color w:val="000000" w:themeColor="text1"/>
                <w:szCs w:val="24"/>
              </w:rPr>
              <w:t>94-8391</w:t>
            </w:r>
            <w:r w:rsidRPr="006077DA">
              <w:rPr>
                <w:rFonts w:ascii="HG丸ｺﾞｼｯｸM-PRO" w:eastAsia="HG丸ｺﾞｼｯｸM-PRO" w:hAnsi="HG丸ｺﾞｼｯｸM-PRO" w:hint="eastAsia"/>
                <w:color w:val="000000" w:themeColor="text1"/>
                <w:szCs w:val="24"/>
              </w:rPr>
              <w:t>／F</w:t>
            </w:r>
            <w:r w:rsidRPr="006077DA">
              <w:rPr>
                <w:rFonts w:ascii="HG丸ｺﾞｼｯｸM-PRO" w:eastAsia="HG丸ｺﾞｼｯｸM-PRO" w:hAnsi="HG丸ｺﾞｼｯｸM-PRO"/>
                <w:color w:val="000000" w:themeColor="text1"/>
                <w:szCs w:val="24"/>
              </w:rPr>
              <w:t>AX894-3099</w:t>
            </w:r>
          </w:p>
        </w:tc>
      </w:tr>
    </w:tbl>
    <w:p w14:paraId="11B6224E" w14:textId="33C7526E" w:rsidR="00FE0B25" w:rsidRPr="00FE0B25" w:rsidRDefault="00FE0B25" w:rsidP="00884027">
      <w:pPr>
        <w:rPr>
          <w:rFonts w:ascii="HG丸ｺﾞｼｯｸM-PRO" w:eastAsia="HG丸ｺﾞｼｯｸM-PRO" w:hAnsi="HG丸ｺﾞｼｯｸM-PRO"/>
          <w:color w:val="FF0000"/>
          <w:szCs w:val="24"/>
        </w:rPr>
      </w:pPr>
    </w:p>
    <w:p w14:paraId="50B97516" w14:textId="77777777" w:rsidR="003D6710" w:rsidRPr="00ED2A63" w:rsidRDefault="003D6710" w:rsidP="00884027">
      <w:pPr>
        <w:rPr>
          <w:rFonts w:ascii="HG丸ｺﾞｼｯｸM-PRO" w:eastAsia="HG丸ｺﾞｼｯｸM-PRO" w:hAnsi="HG丸ｺﾞｼｯｸM-PRO"/>
          <w:color w:val="000000" w:themeColor="text1"/>
          <w:szCs w:val="24"/>
        </w:rPr>
      </w:pPr>
    </w:p>
    <w:p w14:paraId="39E99706" w14:textId="60A86A4D" w:rsidR="00B067F6" w:rsidRPr="00ED2A63" w:rsidRDefault="00884027" w:rsidP="00884027">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color w:val="000000" w:themeColor="text1"/>
          <w:szCs w:val="24"/>
          <w:bdr w:val="single" w:sz="4" w:space="0" w:color="auto"/>
        </w:rPr>
        <w:t>1</w:t>
      </w:r>
      <w:r w:rsidR="00FE0B25">
        <w:rPr>
          <w:rFonts w:ascii="HG丸ｺﾞｼｯｸM-PRO" w:eastAsia="HG丸ｺﾞｼｯｸM-PRO" w:hAnsi="HG丸ｺﾞｼｯｸM-PRO" w:hint="eastAsia"/>
          <w:color w:val="000000" w:themeColor="text1"/>
          <w:szCs w:val="24"/>
          <w:bdr w:val="single" w:sz="4" w:space="0" w:color="auto"/>
        </w:rPr>
        <w:t>5</w:t>
      </w:r>
      <w:r w:rsidRPr="00ED2A63">
        <w:rPr>
          <w:rFonts w:ascii="HG丸ｺﾞｼｯｸM-PRO" w:eastAsia="HG丸ｺﾞｼｯｸM-PRO" w:hAnsi="HG丸ｺﾞｼｯｸM-PRO"/>
          <w:color w:val="000000" w:themeColor="text1"/>
          <w:szCs w:val="24"/>
        </w:rPr>
        <w:t xml:space="preserve">　</w:t>
      </w:r>
      <w:r w:rsidRPr="00717A36">
        <w:rPr>
          <w:rFonts w:ascii="HG丸ｺﾞｼｯｸM-PRO" w:eastAsia="HG丸ｺﾞｼｯｸM-PRO" w:hAnsi="HG丸ｺﾞｼｯｸM-PRO"/>
          <w:color w:val="000000" w:themeColor="text1"/>
          <w:szCs w:val="24"/>
        </w:rPr>
        <w:t>自治会町内会館の管理</w:t>
      </w:r>
    </w:p>
    <w:p w14:paraId="5153854A" w14:textId="3F0C6534" w:rsidR="00593A5D" w:rsidRPr="00ED2A63" w:rsidRDefault="00B067F6" w:rsidP="00884027">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 xml:space="preserve">　</w:t>
      </w:r>
      <w:r w:rsidR="00C80FDA" w:rsidRPr="00ED2A63">
        <w:rPr>
          <w:rFonts w:ascii="HG丸ｺﾞｼｯｸM-PRO" w:eastAsia="HG丸ｺﾞｼｯｸM-PRO" w:hAnsi="HG丸ｺﾞｼｯｸM-PRO" w:hint="eastAsia"/>
          <w:color w:val="000000" w:themeColor="text1"/>
          <w:szCs w:val="24"/>
        </w:rPr>
        <w:t>会館の適正な管理運営のため、利用規則を定めることが</w:t>
      </w:r>
      <w:r w:rsidR="00456016">
        <w:rPr>
          <w:rFonts w:ascii="HG丸ｺﾞｼｯｸM-PRO" w:eastAsia="HG丸ｺﾞｼｯｸM-PRO" w:hAnsi="HG丸ｺﾞｼｯｸM-PRO" w:hint="eastAsia"/>
          <w:color w:val="000000" w:themeColor="text1"/>
          <w:szCs w:val="24"/>
        </w:rPr>
        <w:t>一般的に</w:t>
      </w:r>
      <w:r w:rsidR="00C80FDA" w:rsidRPr="00ED2A63">
        <w:rPr>
          <w:rFonts w:ascii="HG丸ｺﾞｼｯｸM-PRO" w:eastAsia="HG丸ｺﾞｼｯｸM-PRO" w:hAnsi="HG丸ｺﾞｼｯｸM-PRO" w:hint="eastAsia"/>
          <w:color w:val="000000" w:themeColor="text1"/>
          <w:szCs w:val="24"/>
        </w:rPr>
        <w:t>有効です。会館の維持管理には、水道光熱費等の経費がかかることから、会館利用者に光熱費、水道料その他の経費として利用料を</w:t>
      </w:r>
      <w:r w:rsidR="00456016">
        <w:rPr>
          <w:rFonts w:ascii="HG丸ｺﾞｼｯｸM-PRO" w:eastAsia="HG丸ｺﾞｼｯｸM-PRO" w:hAnsi="HG丸ｺﾞｼｯｸM-PRO" w:hint="eastAsia"/>
          <w:color w:val="000000" w:themeColor="text1"/>
          <w:szCs w:val="24"/>
        </w:rPr>
        <w:t>負担してもらうケースが多くみられます。</w:t>
      </w:r>
    </w:p>
    <w:p w14:paraId="0C2D45FF" w14:textId="12DD779A" w:rsidR="001708A5" w:rsidRPr="00ED2A63" w:rsidRDefault="001708A5" w:rsidP="00884027">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 xml:space="preserve">　</w:t>
      </w:r>
      <w:r w:rsidR="00456016">
        <w:rPr>
          <w:rFonts w:ascii="HG丸ｺﾞｼｯｸM-PRO" w:eastAsia="HG丸ｺﾞｼｯｸM-PRO" w:hAnsi="HG丸ｺﾞｼｯｸM-PRO" w:hint="eastAsia"/>
          <w:color w:val="000000" w:themeColor="text1"/>
          <w:szCs w:val="24"/>
        </w:rPr>
        <w:t>また、</w:t>
      </w:r>
      <w:r w:rsidRPr="00ED2A63">
        <w:rPr>
          <w:rFonts w:ascii="HG丸ｺﾞｼｯｸM-PRO" w:eastAsia="HG丸ｺﾞｼｯｸM-PRO" w:hAnsi="HG丸ｺﾞｼｯｸM-PRO" w:hint="eastAsia"/>
          <w:color w:val="000000" w:themeColor="text1"/>
          <w:szCs w:val="24"/>
        </w:rPr>
        <w:t>修繕が必要な箇所がないか、定期的に確認を行う必要があります。</w:t>
      </w:r>
      <w:r w:rsidRPr="00ED2A63">
        <w:rPr>
          <w:rFonts w:ascii="HG丸ｺﾞｼｯｸM-PRO" w:eastAsia="HG丸ｺﾞｼｯｸM-PRO" w:hAnsi="HG丸ｺﾞｼｯｸM-PRO" w:hint="eastAsia"/>
          <w:color w:val="000000" w:themeColor="text1"/>
          <w:szCs w:val="24"/>
          <w:u w:val="single"/>
        </w:rPr>
        <w:t>修繕に補助を要する場合には</w:t>
      </w:r>
      <w:r w:rsidRPr="00ED2A63">
        <w:rPr>
          <w:rFonts w:ascii="HG丸ｺﾞｼｯｸM-PRO" w:eastAsia="HG丸ｺﾞｼｯｸM-PRO" w:hAnsi="HG丸ｺﾞｼｯｸM-PRO" w:hint="eastAsia"/>
          <w:color w:val="000000" w:themeColor="text1"/>
          <w:szCs w:val="24"/>
          <w:u w:val="single"/>
          <w:bdr w:val="single" w:sz="4" w:space="0" w:color="auto"/>
        </w:rPr>
        <w:t>1</w:t>
      </w:r>
      <w:r w:rsidRPr="00ED2A63">
        <w:rPr>
          <w:rFonts w:ascii="HG丸ｺﾞｼｯｸM-PRO" w:eastAsia="HG丸ｺﾞｼｯｸM-PRO" w:hAnsi="HG丸ｺﾞｼｯｸM-PRO"/>
          <w:color w:val="000000" w:themeColor="text1"/>
          <w:szCs w:val="24"/>
          <w:u w:val="single"/>
          <w:bdr w:val="single" w:sz="4" w:space="0" w:color="auto"/>
        </w:rPr>
        <w:t>3</w:t>
      </w:r>
      <w:r w:rsidRPr="00ED2A63">
        <w:rPr>
          <w:rFonts w:ascii="HG丸ｺﾞｼｯｸM-PRO" w:eastAsia="HG丸ｺﾞｼｯｸM-PRO" w:hAnsi="HG丸ｺﾞｼｯｸM-PRO" w:hint="eastAsia"/>
          <w:color w:val="000000" w:themeColor="text1"/>
          <w:szCs w:val="24"/>
          <w:u w:val="single"/>
        </w:rPr>
        <w:t>にも記載のとおり、当該年度には交付できませんので、前もっての検討が必要</w:t>
      </w:r>
      <w:r w:rsidRPr="00ED2A63">
        <w:rPr>
          <w:rFonts w:ascii="HG丸ｺﾞｼｯｸM-PRO" w:eastAsia="HG丸ｺﾞｼｯｸM-PRO" w:hAnsi="HG丸ｺﾞｼｯｸM-PRO" w:hint="eastAsia"/>
          <w:color w:val="000000" w:themeColor="text1"/>
          <w:szCs w:val="24"/>
        </w:rPr>
        <w:t>です。検討にあたっては</w:t>
      </w:r>
      <w:r w:rsidR="00456016">
        <w:rPr>
          <w:rFonts w:ascii="HG丸ｺﾞｼｯｸM-PRO" w:eastAsia="HG丸ｺﾞｼｯｸM-PRO" w:hAnsi="HG丸ｺﾞｼｯｸM-PRO" w:hint="eastAsia"/>
          <w:color w:val="000000" w:themeColor="text1"/>
          <w:szCs w:val="24"/>
        </w:rPr>
        <w:t>自治会町内会内部に</w:t>
      </w:r>
      <w:r w:rsidR="000719D8">
        <w:rPr>
          <w:rFonts w:ascii="HG丸ｺﾞｼｯｸM-PRO" w:eastAsia="HG丸ｺﾞｼｯｸM-PRO" w:hAnsi="HG丸ｺﾞｼｯｸM-PRO" w:hint="eastAsia"/>
          <w:color w:val="000000" w:themeColor="text1"/>
          <w:szCs w:val="24"/>
        </w:rPr>
        <w:t>会館修繕</w:t>
      </w:r>
      <w:r w:rsidRPr="00ED2A63">
        <w:rPr>
          <w:rFonts w:ascii="HG丸ｺﾞｼｯｸM-PRO" w:eastAsia="HG丸ｺﾞｼｯｸM-PRO" w:hAnsi="HG丸ｺﾞｼｯｸM-PRO" w:hint="eastAsia"/>
          <w:color w:val="000000" w:themeColor="text1"/>
          <w:szCs w:val="24"/>
        </w:rPr>
        <w:t>委員会</w:t>
      </w:r>
      <w:r w:rsidR="000719D8">
        <w:rPr>
          <w:rFonts w:ascii="HG丸ｺﾞｼｯｸM-PRO" w:eastAsia="HG丸ｺﾞｼｯｸM-PRO" w:hAnsi="HG丸ｺﾞｼｯｸM-PRO" w:hint="eastAsia"/>
          <w:color w:val="000000" w:themeColor="text1"/>
          <w:szCs w:val="24"/>
        </w:rPr>
        <w:t>等</w:t>
      </w:r>
      <w:r w:rsidRPr="00ED2A63">
        <w:rPr>
          <w:rFonts w:ascii="HG丸ｺﾞｼｯｸM-PRO" w:eastAsia="HG丸ｺﾞｼｯｸM-PRO" w:hAnsi="HG丸ｺﾞｼｯｸM-PRO" w:hint="eastAsia"/>
          <w:color w:val="000000" w:themeColor="text1"/>
          <w:szCs w:val="24"/>
        </w:rPr>
        <w:t>を組織する</w:t>
      </w:r>
      <w:r w:rsidR="00456016">
        <w:rPr>
          <w:rFonts w:ascii="HG丸ｺﾞｼｯｸM-PRO" w:eastAsia="HG丸ｺﾞｼｯｸM-PRO" w:hAnsi="HG丸ｺﾞｼｯｸM-PRO" w:hint="eastAsia"/>
          <w:color w:val="000000" w:themeColor="text1"/>
          <w:szCs w:val="24"/>
        </w:rPr>
        <w:t>ケースが多く見られます。</w:t>
      </w:r>
    </w:p>
    <w:p w14:paraId="3FE30082" w14:textId="17C13857" w:rsidR="00593A5D" w:rsidRDefault="00593A5D" w:rsidP="00884027">
      <w:pPr>
        <w:rPr>
          <w:rFonts w:ascii="HG丸ｺﾞｼｯｸM-PRO" w:eastAsia="HG丸ｺﾞｼｯｸM-PRO" w:hAnsi="HG丸ｺﾞｼｯｸM-PRO"/>
          <w:color w:val="000000" w:themeColor="text1"/>
          <w:szCs w:val="24"/>
        </w:rPr>
      </w:pPr>
    </w:p>
    <w:p w14:paraId="6A9B0F89" w14:textId="39B1A741" w:rsidR="00456016" w:rsidRDefault="00456016" w:rsidP="00884027">
      <w:pPr>
        <w:rPr>
          <w:rFonts w:ascii="HG丸ｺﾞｼｯｸM-PRO" w:eastAsia="HG丸ｺﾞｼｯｸM-PRO" w:hAnsi="HG丸ｺﾞｼｯｸM-PRO"/>
          <w:color w:val="000000" w:themeColor="text1"/>
          <w:szCs w:val="24"/>
        </w:rPr>
      </w:pPr>
    </w:p>
    <w:p w14:paraId="6B16DE41" w14:textId="77777777" w:rsidR="00CB15C6" w:rsidRDefault="00CB15C6" w:rsidP="00884027">
      <w:pPr>
        <w:rPr>
          <w:rFonts w:ascii="HG丸ｺﾞｼｯｸM-PRO" w:eastAsia="HG丸ｺﾞｼｯｸM-PRO" w:hAnsi="HG丸ｺﾞｼｯｸM-PRO"/>
          <w:szCs w:val="24"/>
        </w:rPr>
      </w:pPr>
    </w:p>
    <w:p w14:paraId="675963AA" w14:textId="77777777" w:rsidR="008E2276" w:rsidRDefault="008E2276">
      <w:pPr>
        <w:widowControl/>
        <w:jc w:val="left"/>
        <w:rPr>
          <w:rFonts w:ascii="HG丸ｺﾞｼｯｸM-PRO" w:eastAsia="HG丸ｺﾞｼｯｸM-PRO" w:hAnsi="HG丸ｺﾞｼｯｸM-PRO"/>
          <w:szCs w:val="24"/>
        </w:rPr>
        <w:sectPr w:rsidR="008E2276" w:rsidSect="00436CC7">
          <w:headerReference w:type="even" r:id="rId23"/>
          <w:headerReference w:type="default" r:id="rId24"/>
          <w:footerReference w:type="even" r:id="rId25"/>
          <w:footerReference w:type="default" r:id="rId26"/>
          <w:pgSz w:w="11906" w:h="16838" w:code="9"/>
          <w:pgMar w:top="709" w:right="1077" w:bottom="1440" w:left="1077" w:header="851" w:footer="567" w:gutter="0"/>
          <w:pgNumType w:fmt="numberInDash" w:start="1"/>
          <w:cols w:space="425"/>
          <w:docGrid w:type="lines" w:linePitch="410"/>
        </w:sectPr>
      </w:pPr>
    </w:p>
    <w:p w14:paraId="66D65ED8" w14:textId="010C7E63" w:rsidR="003D6710" w:rsidRPr="00CB15C6" w:rsidRDefault="003D6710" w:rsidP="003D6710">
      <w:pPr>
        <w:jc w:val="center"/>
        <w:rPr>
          <w:rFonts w:ascii="HG丸ｺﾞｼｯｸM-PRO" w:eastAsia="HG丸ｺﾞｼｯｸM-PRO" w:hAnsi="HG丸ｺﾞｼｯｸM-PRO"/>
          <w:b/>
          <w:sz w:val="28"/>
          <w:szCs w:val="28"/>
        </w:rPr>
      </w:pPr>
      <w:r w:rsidRPr="00CB15C6">
        <w:rPr>
          <w:rFonts w:ascii="HG丸ｺﾞｼｯｸM-PRO" w:eastAsia="HG丸ｺﾞｼｯｸM-PRO" w:hAnsi="HG丸ｺﾞｼｯｸM-PRO" w:hint="eastAsia"/>
          <w:b/>
          <w:sz w:val="28"/>
          <w:szCs w:val="28"/>
        </w:rPr>
        <w:t>第２部　自治会町内会への依頼事項</w:t>
      </w:r>
    </w:p>
    <w:p w14:paraId="49017B61" w14:textId="77777777" w:rsidR="003D6710" w:rsidRPr="00CB15C6" w:rsidRDefault="003D6710" w:rsidP="003D6710">
      <w:pPr>
        <w:jc w:val="left"/>
        <w:rPr>
          <w:rFonts w:ascii="HG丸ｺﾞｼｯｸM-PRO" w:eastAsia="HG丸ｺﾞｼｯｸM-PRO" w:hAnsi="HG丸ｺﾞｼｯｸM-PRO"/>
          <w:b/>
          <w:szCs w:val="24"/>
          <w:u w:val="single"/>
        </w:rPr>
      </w:pPr>
      <w:r>
        <w:rPr>
          <w:rFonts w:ascii="HG丸ｺﾞｼｯｸM-PRO" w:eastAsia="HG丸ｺﾞｼｯｸM-PRO" w:hAnsi="HG丸ｺﾞｼｯｸM-PRO" w:hint="eastAsia"/>
          <w:b/>
          <w:noProof/>
          <w:szCs w:val="24"/>
          <w:u w:val="single"/>
        </w:rPr>
        <mc:AlternateContent>
          <mc:Choice Requires="wps">
            <w:drawing>
              <wp:anchor distT="0" distB="0" distL="114300" distR="114300" simplePos="0" relativeHeight="252053504" behindDoc="0" locked="0" layoutInCell="1" allowOverlap="1" wp14:anchorId="7DA7FAE2" wp14:editId="7D73726B">
                <wp:simplePos x="0" y="0"/>
                <wp:positionH relativeFrom="column">
                  <wp:posOffset>-101600</wp:posOffset>
                </wp:positionH>
                <wp:positionV relativeFrom="paragraph">
                  <wp:posOffset>223701</wp:posOffset>
                </wp:positionV>
                <wp:extent cx="5300072" cy="300990"/>
                <wp:effectExtent l="0" t="0" r="0" b="3810"/>
                <wp:wrapNone/>
                <wp:docPr id="252" name="テキスト ボックス 252"/>
                <wp:cNvGraphicFramePr/>
                <a:graphic xmlns:a="http://schemas.openxmlformats.org/drawingml/2006/main">
                  <a:graphicData uri="http://schemas.microsoft.com/office/word/2010/wordprocessingShape">
                    <wps:wsp>
                      <wps:cNvSpPr txBox="1"/>
                      <wps:spPr>
                        <a:xfrm>
                          <a:off x="0" y="0"/>
                          <a:ext cx="5300072" cy="300990"/>
                        </a:xfrm>
                        <a:prstGeom prst="rect">
                          <a:avLst/>
                        </a:prstGeom>
                        <a:noFill/>
                        <a:ln w="6350">
                          <a:noFill/>
                        </a:ln>
                      </wps:spPr>
                      <wps:txbx>
                        <w:txbxContent>
                          <w:p w14:paraId="0BFCFF9C" w14:textId="77777777" w:rsidR="00AE1FA1" w:rsidRPr="001A230A" w:rsidRDefault="00AE1FA1" w:rsidP="003D6710">
                            <w:pPr>
                              <w:rPr>
                                <w:rFonts w:ascii="HG丸ｺﾞｼｯｸM-PRO" w:eastAsia="HG丸ｺﾞｼｯｸM-PRO" w:hAnsi="HG丸ｺﾞｼｯｸM-PRO"/>
                              </w:rPr>
                            </w:pPr>
                            <w:r>
                              <w:rPr>
                                <w:rFonts w:ascii="HG丸ｺﾞｼｯｸM-PRO" w:eastAsia="HG丸ｺﾞｼｯｸM-PRO" w:hAnsi="HG丸ｺﾞｼｯｸM-PRO" w:hint="eastAsia"/>
                                <w:szCs w:val="24"/>
                              </w:rPr>
                              <w:t>【</w:t>
                            </w:r>
                            <w:r w:rsidRPr="00CB15C6">
                              <w:rPr>
                                <w:rFonts w:ascii="HG丸ｺﾞｼｯｸM-PRO" w:eastAsia="HG丸ｺﾞｼｯｸM-PRO" w:hAnsi="HG丸ｺﾞｼｯｸM-PRO" w:hint="eastAsia"/>
                                <w:szCs w:val="24"/>
                              </w:rPr>
                              <w:t>委員委嘱スケジュール</w:t>
                            </w:r>
                            <w:r w:rsidRPr="001A230A">
                              <w:rPr>
                                <w:rFonts w:ascii="HG丸ｺﾞｼｯｸM-PRO" w:eastAsia="HG丸ｺﾞｼｯｸM-PRO" w:hAnsi="HG丸ｺﾞｼｯｸM-PRO" w:hint="eastAsia"/>
                              </w:rPr>
                              <w:t>（“●”</w:t>
                            </w:r>
                            <w:r w:rsidRPr="001A230A">
                              <w:rPr>
                                <w:rFonts w:ascii="HG丸ｺﾞｼｯｸM-PRO" w:eastAsia="HG丸ｺﾞｼｯｸM-PRO" w:hAnsi="HG丸ｺﾞｼｯｸM-PRO"/>
                              </w:rPr>
                              <w:t xml:space="preserve">は推薦依頼年　</w:t>
                            </w:r>
                            <w:r w:rsidRPr="001A230A">
                              <w:rPr>
                                <w:rFonts w:ascii="HG丸ｺﾞｼｯｸM-PRO" w:eastAsia="HG丸ｺﾞｼｯｸM-PRO" w:hAnsi="HG丸ｺﾞｼｯｸM-PRO" w:hint="eastAsia"/>
                              </w:rPr>
                              <w:t>“</w:t>
                            </w:r>
                            <w:r w:rsidRPr="001A230A">
                              <w:rPr>
                                <w:rFonts w:ascii="HG丸ｺﾞｼｯｸM-PRO" w:eastAsia="HG丸ｺﾞｼｯｸM-PRO" w:hAnsi="HG丸ｺﾞｼｯｸM-PRO"/>
                              </w:rPr>
                              <w:t xml:space="preserve">　　　</w:t>
                            </w:r>
                            <w:r w:rsidRPr="001A230A">
                              <w:rPr>
                                <w:rFonts w:ascii="HG丸ｺﾞｼｯｸM-PRO" w:eastAsia="HG丸ｺﾞｼｯｸM-PRO" w:hAnsi="HG丸ｺﾞｼｯｸM-PRO" w:hint="eastAsia"/>
                              </w:rPr>
                              <w:t>”</w:t>
                            </w:r>
                            <w:r w:rsidRPr="001A230A">
                              <w:rPr>
                                <w:rFonts w:ascii="HG丸ｺﾞｼｯｸM-PRO" w:eastAsia="HG丸ｺﾞｼｯｸM-PRO" w:hAnsi="HG丸ｺﾞｼｯｸM-PRO"/>
                              </w:rPr>
                              <w:t>は委嘱期間</w:t>
                            </w:r>
                            <w:r w:rsidRPr="001A230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FAE2" id="テキスト ボックス 252" o:spid="_x0000_s1178" type="#_x0000_t202" style="position:absolute;margin-left:-8pt;margin-top:17.6pt;width:417.35pt;height:23.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" filled="f" stroked="f" strokeweight=".5pt">
                <v:textbox>
                  <w:txbxContent>
                    <w:p w14:paraId="0BFCFF9C" w14:textId="77777777" w:rsidR="00AE1FA1" w:rsidRPr="001A230A" w:rsidRDefault="00AE1FA1" w:rsidP="003D6710">
                      <w:pPr>
                        <w:rPr>
                          <w:rFonts w:ascii="HG丸ｺﾞｼｯｸM-PRO" w:eastAsia="HG丸ｺﾞｼｯｸM-PRO" w:hAnsi="HG丸ｺﾞｼｯｸM-PRO"/>
                        </w:rPr>
                      </w:pPr>
                      <w:r>
                        <w:rPr>
                          <w:rFonts w:ascii="HG丸ｺﾞｼｯｸM-PRO" w:eastAsia="HG丸ｺﾞｼｯｸM-PRO" w:hAnsi="HG丸ｺﾞｼｯｸM-PRO" w:hint="eastAsia"/>
                          <w:szCs w:val="24"/>
                        </w:rPr>
                        <w:t>【</w:t>
                      </w:r>
                      <w:r w:rsidRPr="00CB15C6">
                        <w:rPr>
                          <w:rFonts w:ascii="HG丸ｺﾞｼｯｸM-PRO" w:eastAsia="HG丸ｺﾞｼｯｸM-PRO" w:hAnsi="HG丸ｺﾞｼｯｸM-PRO" w:hint="eastAsia"/>
                          <w:szCs w:val="24"/>
                        </w:rPr>
                        <w:t>委員委嘱スケジュール</w:t>
                      </w:r>
                      <w:r w:rsidRPr="001A230A">
                        <w:rPr>
                          <w:rFonts w:ascii="HG丸ｺﾞｼｯｸM-PRO" w:eastAsia="HG丸ｺﾞｼｯｸM-PRO" w:hAnsi="HG丸ｺﾞｼｯｸM-PRO" w:hint="eastAsia"/>
                        </w:rPr>
                        <w:t>（“●”</w:t>
                      </w:r>
                      <w:r w:rsidRPr="001A230A">
                        <w:rPr>
                          <w:rFonts w:ascii="HG丸ｺﾞｼｯｸM-PRO" w:eastAsia="HG丸ｺﾞｼｯｸM-PRO" w:hAnsi="HG丸ｺﾞｼｯｸM-PRO"/>
                        </w:rPr>
                        <w:t xml:space="preserve">は推薦依頼年　</w:t>
                      </w:r>
                      <w:r w:rsidRPr="001A230A">
                        <w:rPr>
                          <w:rFonts w:ascii="HG丸ｺﾞｼｯｸM-PRO" w:eastAsia="HG丸ｺﾞｼｯｸM-PRO" w:hAnsi="HG丸ｺﾞｼｯｸM-PRO" w:hint="eastAsia"/>
                        </w:rPr>
                        <w:t>“</w:t>
                      </w:r>
                      <w:r w:rsidRPr="001A230A">
                        <w:rPr>
                          <w:rFonts w:ascii="HG丸ｺﾞｼｯｸM-PRO" w:eastAsia="HG丸ｺﾞｼｯｸM-PRO" w:hAnsi="HG丸ｺﾞｼｯｸM-PRO"/>
                        </w:rPr>
                        <w:t xml:space="preserve">　　　</w:t>
                      </w:r>
                      <w:r w:rsidRPr="001A230A">
                        <w:rPr>
                          <w:rFonts w:ascii="HG丸ｺﾞｼｯｸM-PRO" w:eastAsia="HG丸ｺﾞｼｯｸM-PRO" w:hAnsi="HG丸ｺﾞｼｯｸM-PRO" w:hint="eastAsia"/>
                        </w:rPr>
                        <w:t>”</w:t>
                      </w:r>
                      <w:r w:rsidRPr="001A230A">
                        <w:rPr>
                          <w:rFonts w:ascii="HG丸ｺﾞｼｯｸM-PRO" w:eastAsia="HG丸ｺﾞｼｯｸM-PRO" w:hAnsi="HG丸ｺﾞｼｯｸM-PRO"/>
                        </w:rPr>
                        <w:t>は委嘱期間</w:t>
                      </w:r>
                      <w:r w:rsidRPr="001A230A">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txbxContent>
                </v:textbox>
              </v:shape>
            </w:pict>
          </mc:Fallback>
        </mc:AlternateContent>
      </w:r>
      <w:r w:rsidRPr="00CB15C6">
        <w:rPr>
          <w:rFonts w:ascii="HG丸ｺﾞｼｯｸM-PRO" w:eastAsia="HG丸ｺﾞｼｯｸM-PRO" w:hAnsi="HG丸ｺﾞｼｯｸM-PRO" w:hint="eastAsia"/>
          <w:b/>
          <w:szCs w:val="24"/>
          <w:u w:val="single"/>
        </w:rPr>
        <w:t>Ⅰ　委員等の推薦</w:t>
      </w:r>
    </w:p>
    <w:p w14:paraId="58E71C31" w14:textId="77777777" w:rsidR="003D6710" w:rsidRDefault="003D6710" w:rsidP="003D6710">
      <w:pPr>
        <w:spacing w:afterLines="50" w:after="205" w:line="32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2054528" behindDoc="0" locked="0" layoutInCell="1" allowOverlap="1" wp14:anchorId="211B626F" wp14:editId="50F9789E">
                <wp:simplePos x="0" y="0"/>
                <wp:positionH relativeFrom="column">
                  <wp:posOffset>3432175</wp:posOffset>
                </wp:positionH>
                <wp:positionV relativeFrom="paragraph">
                  <wp:posOffset>165137</wp:posOffset>
                </wp:positionV>
                <wp:extent cx="451821" cy="0"/>
                <wp:effectExtent l="0" t="76200" r="24765" b="95250"/>
                <wp:wrapNone/>
                <wp:docPr id="6176" name="直線矢印コネクタ 6176"/>
                <wp:cNvGraphicFramePr/>
                <a:graphic xmlns:a="http://schemas.openxmlformats.org/drawingml/2006/main">
                  <a:graphicData uri="http://schemas.microsoft.com/office/word/2010/wordprocessingShape">
                    <wps:wsp>
                      <wps:cNvCnPr/>
                      <wps:spPr>
                        <a:xfrm>
                          <a:off x="0" y="0"/>
                          <a:ext cx="4518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8CC01" id="直線矢印コネクタ 6176" o:spid="_x0000_s1026" type="#_x0000_t32" style="position:absolute;left:0;text-align:left;margin-left:270.25pt;margin-top:13pt;width:35.6pt;height:0;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" strokecolor="black [3200]" strokeweight=".5pt">
                <v:stroke endarrow="block" joinstyle="miter"/>
              </v:shape>
            </w:pict>
          </mc:Fallback>
        </mc:AlternateContent>
      </w:r>
      <w:r>
        <w:rPr>
          <w:rFonts w:ascii="HG丸ｺﾞｼｯｸM-PRO" w:eastAsia="HG丸ｺﾞｼｯｸM-PRO" w:hAnsi="HG丸ｺﾞｼｯｸM-PRO" w:hint="eastAsia"/>
          <w:szCs w:val="24"/>
        </w:rPr>
        <w:t xml:space="preserve">　　　　　　　　　　　　　　　　　　　　　</w:t>
      </w:r>
    </w:p>
    <w:p w14:paraId="3531697B" w14:textId="2049095C" w:rsidR="003D6710" w:rsidRDefault="003D6710" w:rsidP="003D6710">
      <w:pPr>
        <w:spacing w:afterLines="50" w:after="205" w:line="320" w:lineRule="exact"/>
        <w:jc w:val="left"/>
        <w:rPr>
          <w:rFonts w:ascii="HG丸ｺﾞｼｯｸM-PRO" w:eastAsia="HG丸ｺﾞｼｯｸM-PRO" w:hAnsi="HG丸ｺﾞｼｯｸM-PRO" w:cs="ＭＳ 明朝"/>
          <w:szCs w:val="24"/>
        </w:rPr>
      </w:pPr>
      <w:r w:rsidRPr="007956EA">
        <w:rPr>
          <w:rFonts w:ascii="HG丸ｺﾞｼｯｸM-PRO" w:eastAsia="HG丸ｺﾞｼｯｸM-PRO" w:hAnsi="HG丸ｺﾞｼｯｸM-PRO" w:hint="eastAsia"/>
          <w:szCs w:val="24"/>
        </w:rPr>
        <w:t>※推薦依頼</w:t>
      </w:r>
      <w:r w:rsidRPr="001A230A">
        <w:rPr>
          <w:rFonts w:ascii="HG丸ｺﾞｼｯｸM-PRO" w:eastAsia="HG丸ｺﾞｼｯｸM-PRO" w:hAnsi="HG丸ｺﾞｼｯｸM-PRO" w:cs="ＭＳ 明朝" w:hint="eastAsia"/>
          <w:szCs w:val="24"/>
        </w:rPr>
        <w:t>時期は、１～６は「</w:t>
      </w:r>
      <w:r w:rsidRPr="001A230A">
        <w:rPr>
          <w:rFonts w:ascii="HG丸ｺﾞｼｯｸM-PRO" w:eastAsia="HG丸ｺﾞｼｯｸM-PRO" w:hAnsi="HG丸ｺﾞｼｯｸM-PRO" w:cs="ＭＳ 明朝"/>
          <w:szCs w:val="24"/>
        </w:rPr>
        <w:t>11月」、７</w:t>
      </w:r>
      <w:r w:rsidRPr="001A230A">
        <w:rPr>
          <w:rFonts w:ascii="HG丸ｺﾞｼｯｸM-PRO" w:eastAsia="HG丸ｺﾞｼｯｸM-PRO" w:hAnsi="HG丸ｺﾞｼｯｸM-PRO" w:cs="ＭＳ 明朝" w:hint="eastAsia"/>
          <w:szCs w:val="24"/>
        </w:rPr>
        <w:t>は「５月」</w:t>
      </w:r>
    </w:p>
    <w:p w14:paraId="4BDF0DEB" w14:textId="16CFC42C" w:rsidR="00F53EC8" w:rsidRPr="007956EA" w:rsidRDefault="00F53EC8" w:rsidP="00296F66">
      <w:pPr>
        <w:spacing w:afterLines="50" w:after="205" w:line="240" w:lineRule="exact"/>
        <w:jc w:val="left"/>
        <w:rPr>
          <w:rFonts w:ascii="HG丸ｺﾞｼｯｸM-PRO" w:eastAsia="HG丸ｺﾞｼｯｸM-PRO" w:hAnsi="HG丸ｺﾞｼｯｸM-PRO"/>
          <w:szCs w:val="24"/>
        </w:rPr>
      </w:pPr>
      <w:r>
        <w:rPr>
          <w:rFonts w:ascii="HG丸ｺﾞｼｯｸM-PRO" w:eastAsia="HG丸ｺﾞｼｯｸM-PRO" w:hAnsi="HG丸ｺﾞｼｯｸM-PRO" w:cs="ＭＳ 明朝" w:hint="eastAsia"/>
          <w:szCs w:val="24"/>
        </w:rPr>
        <w:t>※</w:t>
      </w:r>
      <w:r w:rsidR="00B16AD8">
        <w:rPr>
          <w:rFonts w:ascii="HG丸ｺﾞｼｯｸM-PRO" w:eastAsia="HG丸ｺﾞｼｯｸM-PRO" w:hAnsi="HG丸ｺﾞｼｯｸM-PRO" w:cs="ＭＳ 明朝" w:hint="eastAsia"/>
          <w:szCs w:val="24"/>
        </w:rPr>
        <w:t>７は、</w:t>
      </w:r>
      <w:r>
        <w:rPr>
          <w:rFonts w:ascii="HG丸ｺﾞｼｯｸM-PRO" w:eastAsia="HG丸ｺﾞｼｯｸM-PRO" w:hAnsi="HG丸ｺﾞｼｯｸM-PRO" w:cs="ＭＳ 明朝" w:hint="eastAsia"/>
          <w:szCs w:val="24"/>
        </w:rPr>
        <w:t>選出方法に規定あり。その他</w:t>
      </w:r>
      <w:r w:rsidR="00B16AD8">
        <w:rPr>
          <w:rFonts w:ascii="HG丸ｺﾞｼｯｸM-PRO" w:eastAsia="HG丸ｺﾞｼｯｸM-PRO" w:hAnsi="HG丸ｺﾞｼｯｸM-PRO" w:cs="ＭＳ 明朝" w:hint="eastAsia"/>
          <w:szCs w:val="24"/>
        </w:rPr>
        <w:t>は</w:t>
      </w:r>
      <w:r>
        <w:rPr>
          <w:rFonts w:ascii="HG丸ｺﾞｼｯｸM-PRO" w:eastAsia="HG丸ｺﾞｼｯｸM-PRO" w:hAnsi="HG丸ｺﾞｼｯｸM-PRO" w:cs="ＭＳ 明朝" w:hint="eastAsia"/>
          <w:szCs w:val="24"/>
        </w:rPr>
        <w:t>、自治会・町内会の会合等で候補者を検討・選出するのが一般的です。</w:t>
      </w:r>
    </w:p>
    <w:tbl>
      <w:tblPr>
        <w:tblStyle w:val="a3"/>
        <w:tblW w:w="8485" w:type="dxa"/>
        <w:tblInd w:w="-5" w:type="dxa"/>
        <w:tblLook w:val="04A0" w:firstRow="1" w:lastRow="0" w:firstColumn="1" w:lastColumn="0" w:noHBand="0" w:noVBand="1"/>
      </w:tblPr>
      <w:tblGrid>
        <w:gridCol w:w="2815"/>
        <w:gridCol w:w="1134"/>
        <w:gridCol w:w="1134"/>
        <w:gridCol w:w="1134"/>
        <w:gridCol w:w="1134"/>
        <w:gridCol w:w="1134"/>
      </w:tblGrid>
      <w:tr w:rsidR="00CB2010" w14:paraId="5C8F31B5" w14:textId="139DBCE6" w:rsidTr="00CB2010">
        <w:trPr>
          <w:trHeight w:val="811"/>
        </w:trPr>
        <w:tc>
          <w:tcPr>
            <w:tcW w:w="2815" w:type="dxa"/>
            <w:tcBorders>
              <w:bottom w:val="double" w:sz="4" w:space="0" w:color="auto"/>
            </w:tcBorders>
            <w:vAlign w:val="center"/>
          </w:tcPr>
          <w:p w14:paraId="43A859D1" w14:textId="77777777" w:rsidR="00CB2010" w:rsidRDefault="00CB2010" w:rsidP="00F53EC8">
            <w:pPr>
              <w:jc w:val="distribute"/>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各種委員</w:t>
            </w:r>
          </w:p>
        </w:tc>
        <w:tc>
          <w:tcPr>
            <w:tcW w:w="1134" w:type="dxa"/>
            <w:tcBorders>
              <w:bottom w:val="double" w:sz="4" w:space="0" w:color="auto"/>
            </w:tcBorders>
            <w:vAlign w:val="center"/>
          </w:tcPr>
          <w:p w14:paraId="5891AFD7" w14:textId="3D010B7B" w:rsidR="00CB2010" w:rsidRDefault="00CB2010" w:rsidP="00F53EC8">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R</w:t>
            </w:r>
            <w:r>
              <w:rPr>
                <w:rFonts w:ascii="HG丸ｺﾞｼｯｸM-PRO" w:eastAsia="HG丸ｺﾞｼｯｸM-PRO" w:hAnsi="HG丸ｺﾞｼｯｸM-PRO"/>
                <w:szCs w:val="24"/>
              </w:rPr>
              <w:t>5</w:t>
            </w:r>
            <w:r>
              <w:rPr>
                <w:rFonts w:ascii="HG丸ｺﾞｼｯｸM-PRO" w:eastAsia="HG丸ｺﾞｼｯｸM-PRO" w:hAnsi="HG丸ｺﾞｼｯｸM-PRO" w:hint="eastAsia"/>
                <w:szCs w:val="24"/>
              </w:rPr>
              <w:t>年度</w:t>
            </w:r>
          </w:p>
        </w:tc>
        <w:tc>
          <w:tcPr>
            <w:tcW w:w="1134" w:type="dxa"/>
            <w:tcBorders>
              <w:bottom w:val="double" w:sz="4" w:space="0" w:color="auto"/>
            </w:tcBorders>
            <w:vAlign w:val="center"/>
          </w:tcPr>
          <w:p w14:paraId="6813A9E3" w14:textId="0C923630" w:rsidR="00CB2010" w:rsidRDefault="00CB2010" w:rsidP="00F53EC8">
            <w:pPr>
              <w:jc w:val="center"/>
              <w:rPr>
                <w:rFonts w:ascii="HG丸ｺﾞｼｯｸM-PRO" w:eastAsia="HG丸ｺﾞｼｯｸM-PRO" w:hAnsi="HG丸ｺﾞｼｯｸM-PRO"/>
                <w:szCs w:val="24"/>
              </w:rPr>
            </w:pPr>
            <w:r w:rsidRPr="00DB0ED6">
              <w:rPr>
                <w:rFonts w:ascii="HG丸ｺﾞｼｯｸM-PRO" w:eastAsia="HG丸ｺﾞｼｯｸM-PRO" w:hAnsi="HG丸ｺﾞｼｯｸM-PRO" w:hint="eastAsia"/>
                <w:szCs w:val="24"/>
                <w:shd w:val="pct15" w:color="auto" w:fill="FFFFFF"/>
              </w:rPr>
              <w:t>R</w:t>
            </w:r>
            <w:r w:rsidRPr="00DB0ED6">
              <w:rPr>
                <w:rFonts w:ascii="HG丸ｺﾞｼｯｸM-PRO" w:eastAsia="HG丸ｺﾞｼｯｸM-PRO" w:hAnsi="HG丸ｺﾞｼｯｸM-PRO"/>
                <w:szCs w:val="24"/>
                <w:shd w:val="pct15" w:color="auto" w:fill="FFFFFF"/>
              </w:rPr>
              <w:t>6</w:t>
            </w:r>
            <w:r w:rsidRPr="00DB0ED6">
              <w:rPr>
                <w:rFonts w:ascii="HG丸ｺﾞｼｯｸM-PRO" w:eastAsia="HG丸ｺﾞｼｯｸM-PRO" w:hAnsi="HG丸ｺﾞｼｯｸM-PRO" w:hint="eastAsia"/>
                <w:szCs w:val="24"/>
                <w:shd w:val="pct15" w:color="auto" w:fill="FFFFFF"/>
              </w:rPr>
              <w:t>年度</w:t>
            </w:r>
          </w:p>
        </w:tc>
        <w:tc>
          <w:tcPr>
            <w:tcW w:w="1134" w:type="dxa"/>
            <w:tcBorders>
              <w:bottom w:val="double" w:sz="4" w:space="0" w:color="auto"/>
            </w:tcBorders>
            <w:vAlign w:val="center"/>
          </w:tcPr>
          <w:p w14:paraId="5569610D" w14:textId="168C4528" w:rsidR="00CB2010" w:rsidRDefault="00CB2010" w:rsidP="00F53EC8">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R</w:t>
            </w:r>
            <w:r>
              <w:rPr>
                <w:rFonts w:ascii="HG丸ｺﾞｼｯｸM-PRO" w:eastAsia="HG丸ｺﾞｼｯｸM-PRO" w:hAnsi="HG丸ｺﾞｼｯｸM-PRO"/>
                <w:szCs w:val="24"/>
              </w:rPr>
              <w:t>7</w:t>
            </w:r>
            <w:r>
              <w:rPr>
                <w:rFonts w:ascii="HG丸ｺﾞｼｯｸM-PRO" w:eastAsia="HG丸ｺﾞｼｯｸM-PRO" w:hAnsi="HG丸ｺﾞｼｯｸM-PRO" w:hint="eastAsia"/>
                <w:szCs w:val="24"/>
              </w:rPr>
              <w:t>年度</w:t>
            </w:r>
          </w:p>
        </w:tc>
        <w:tc>
          <w:tcPr>
            <w:tcW w:w="1134" w:type="dxa"/>
            <w:tcBorders>
              <w:bottom w:val="double" w:sz="4" w:space="0" w:color="auto"/>
            </w:tcBorders>
            <w:vAlign w:val="center"/>
          </w:tcPr>
          <w:p w14:paraId="46BD05AA" w14:textId="77777777" w:rsidR="00CB2010" w:rsidRDefault="00CB2010" w:rsidP="00F53EC8">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R</w:t>
            </w:r>
            <w:r>
              <w:rPr>
                <w:rFonts w:ascii="HG丸ｺﾞｼｯｸM-PRO" w:eastAsia="HG丸ｺﾞｼｯｸM-PRO" w:hAnsi="HG丸ｺﾞｼｯｸM-PRO"/>
                <w:szCs w:val="24"/>
              </w:rPr>
              <w:t>8</w:t>
            </w:r>
            <w:r>
              <w:rPr>
                <w:rFonts w:ascii="HG丸ｺﾞｼｯｸM-PRO" w:eastAsia="HG丸ｺﾞｼｯｸM-PRO" w:hAnsi="HG丸ｺﾞｼｯｸM-PRO" w:hint="eastAsia"/>
                <w:szCs w:val="24"/>
              </w:rPr>
              <w:t>年度</w:t>
            </w:r>
          </w:p>
        </w:tc>
        <w:tc>
          <w:tcPr>
            <w:tcW w:w="1134" w:type="dxa"/>
            <w:tcBorders>
              <w:bottom w:val="double" w:sz="4" w:space="0" w:color="auto"/>
            </w:tcBorders>
            <w:vAlign w:val="center"/>
          </w:tcPr>
          <w:p w14:paraId="25647ADB" w14:textId="580C7112" w:rsidR="00CB2010" w:rsidRDefault="00CB2010" w:rsidP="00F53EC8">
            <w:pPr>
              <w:jc w:val="center"/>
              <w:rPr>
                <w:rFonts w:ascii="HG丸ｺﾞｼｯｸM-PRO" w:eastAsia="HG丸ｺﾞｼｯｸM-PRO" w:hAnsi="HG丸ｺﾞｼｯｸM-PRO"/>
                <w:szCs w:val="24"/>
              </w:rPr>
            </w:pPr>
            <w:r>
              <w:rPr>
                <w:rFonts w:ascii="HG丸ｺﾞｼｯｸM-PRO" w:eastAsia="HG丸ｺﾞｼｯｸM-PRO" w:hAnsi="HG丸ｺﾞｼｯｸM-PRO"/>
                <w:szCs w:val="24"/>
              </w:rPr>
              <w:t>R9</w:t>
            </w:r>
            <w:r>
              <w:rPr>
                <w:rFonts w:ascii="HG丸ｺﾞｼｯｸM-PRO" w:eastAsia="HG丸ｺﾞｼｯｸM-PRO" w:hAnsi="HG丸ｺﾞｼｯｸM-PRO" w:hint="eastAsia"/>
                <w:szCs w:val="24"/>
              </w:rPr>
              <w:t>年度</w:t>
            </w:r>
          </w:p>
        </w:tc>
      </w:tr>
      <w:tr w:rsidR="00CB2010" w:rsidRPr="007776E8" w14:paraId="7751D294" w14:textId="1AC9D8FC" w:rsidTr="00CB2010">
        <w:trPr>
          <w:trHeight w:val="1079"/>
        </w:trPr>
        <w:tc>
          <w:tcPr>
            <w:tcW w:w="2815" w:type="dxa"/>
            <w:tcBorders>
              <w:top w:val="double" w:sz="4" w:space="0" w:color="auto"/>
            </w:tcBorders>
            <w:vAlign w:val="center"/>
          </w:tcPr>
          <w:p w14:paraId="7C72DC9E" w14:textId="4EBBAF21" w:rsidR="00CB2010" w:rsidRPr="007776E8" w:rsidRDefault="00CB2010" w:rsidP="00F53EC8">
            <w:pPr>
              <w:spacing w:line="320" w:lineRule="exact"/>
              <w:rPr>
                <w:rFonts w:ascii="HG丸ｺﾞｼｯｸM-PRO" w:eastAsia="HG丸ｺﾞｼｯｸM-PRO" w:hAnsi="HG丸ｺﾞｼｯｸM-PRO"/>
                <w:szCs w:val="24"/>
              </w:rPr>
            </w:pPr>
            <w:r w:rsidRPr="00BF34DC">
              <w:rPr>
                <w:rFonts w:ascii="HG丸ｺﾞｼｯｸM-PRO" w:eastAsia="HG丸ｺﾞｼｯｸM-PRO" w:hAnsi="HG丸ｺﾞｼｯｸM-PRO" w:hint="eastAsia"/>
                <w:szCs w:val="24"/>
              </w:rPr>
              <w:t>１</w:t>
            </w:r>
            <w:r>
              <w:rPr>
                <w:rFonts w:ascii="HG丸ｺﾞｼｯｸM-PRO" w:eastAsia="HG丸ｺﾞｼｯｸM-PRO" w:hAnsi="HG丸ｺﾞｼｯｸM-PRO" w:hint="eastAsia"/>
                <w:kern w:val="0"/>
                <w:szCs w:val="24"/>
              </w:rPr>
              <w:t>．消費生活推進</w:t>
            </w:r>
            <w:r w:rsidRPr="007776E8">
              <w:rPr>
                <w:rFonts w:ascii="HG丸ｺﾞｼｯｸM-PRO" w:eastAsia="HG丸ｺﾞｼｯｸM-PRO" w:hAnsi="HG丸ｺﾞｼｯｸM-PRO" w:hint="eastAsia"/>
                <w:kern w:val="0"/>
                <w:szCs w:val="24"/>
              </w:rPr>
              <w:t>員</w:t>
            </w:r>
          </w:p>
          <w:p w14:paraId="5D86A0DE" w14:textId="0FB92918" w:rsidR="00CB2010" w:rsidRPr="007776E8" w:rsidRDefault="00CB2010" w:rsidP="00F53EC8">
            <w:pPr>
              <w:spacing w:line="320" w:lineRule="exact"/>
              <w:jc w:val="righ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P.</w:t>
            </w:r>
            <w:r w:rsidRPr="00296F66">
              <w:rPr>
                <w:rFonts w:ascii="HG丸ｺﾞｼｯｸM-PRO" w:eastAsia="HG丸ｺﾞｼｯｸM-PRO" w:hAnsi="HG丸ｺﾞｼｯｸM-PRO"/>
                <w:szCs w:val="24"/>
              </w:rPr>
              <w:t>41</w:t>
            </w:r>
            <w:r w:rsidRPr="00BF34DC">
              <w:rPr>
                <w:rFonts w:ascii="HG丸ｺﾞｼｯｸM-PRO" w:eastAsia="HG丸ｺﾞｼｯｸM-PRO" w:hAnsi="HG丸ｺﾞｼｯｸM-PRO"/>
                <w:szCs w:val="24"/>
              </w:rPr>
              <w:t>）</w:t>
            </w:r>
          </w:p>
        </w:tc>
        <w:tc>
          <w:tcPr>
            <w:tcW w:w="1134" w:type="dxa"/>
            <w:tcBorders>
              <w:top w:val="double" w:sz="4" w:space="0" w:color="auto"/>
            </w:tcBorders>
            <w:shd w:val="clear" w:color="auto" w:fill="auto"/>
            <w:vAlign w:val="center"/>
          </w:tcPr>
          <w:p w14:paraId="087DF830" w14:textId="46D6C033" w:rsidR="00CB2010" w:rsidRPr="007776E8"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88672" behindDoc="0" locked="0" layoutInCell="1" allowOverlap="1" wp14:anchorId="1F2FEC93" wp14:editId="0D952815">
                      <wp:simplePos x="0" y="0"/>
                      <wp:positionH relativeFrom="column">
                        <wp:posOffset>-76200</wp:posOffset>
                      </wp:positionH>
                      <wp:positionV relativeFrom="paragraph">
                        <wp:posOffset>-100330</wp:posOffset>
                      </wp:positionV>
                      <wp:extent cx="1435100" cy="45085"/>
                      <wp:effectExtent l="0" t="76200" r="12700" b="50165"/>
                      <wp:wrapNone/>
                      <wp:docPr id="6145" name="直線矢印コネクタ 6145"/>
                      <wp:cNvGraphicFramePr/>
                      <a:graphic xmlns:a="http://schemas.openxmlformats.org/drawingml/2006/main">
                        <a:graphicData uri="http://schemas.microsoft.com/office/word/2010/wordprocessingShape">
                          <wps:wsp>
                            <wps:cNvCnPr/>
                            <wps:spPr>
                              <a:xfrm flipV="1">
                                <a:off x="0" y="0"/>
                                <a:ext cx="143510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8037B" id="直線矢印コネクタ 6145" o:spid="_x0000_s1026" type="#_x0000_t32" style="position:absolute;left:0;text-align:left;margin-left:-6pt;margin-top:-7.9pt;width:113pt;height:3.55p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" strokecolor="black [3200]" strokeweight=".5pt">
                      <v:stroke endarrow="block" joinstyle="miter"/>
                    </v:shape>
                  </w:pict>
                </mc:Fallback>
              </mc:AlternateContent>
            </w:r>
          </w:p>
        </w:tc>
        <w:tc>
          <w:tcPr>
            <w:tcW w:w="1134" w:type="dxa"/>
            <w:tcBorders>
              <w:top w:val="double" w:sz="4" w:space="0" w:color="auto"/>
            </w:tcBorders>
            <w:shd w:val="clear" w:color="auto" w:fill="auto"/>
            <w:vAlign w:val="center"/>
          </w:tcPr>
          <w:p w14:paraId="3EA749E0" w14:textId="74CEFC6C" w:rsidR="00CB2010" w:rsidRPr="00BF34DC" w:rsidRDefault="00CB2010" w:rsidP="00DB0ED6">
            <w:pP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87648" behindDoc="0" locked="0" layoutInCell="1" allowOverlap="1" wp14:anchorId="10024A63" wp14:editId="2E2F6993">
                      <wp:simplePos x="0" y="0"/>
                      <wp:positionH relativeFrom="column">
                        <wp:posOffset>342900</wp:posOffset>
                      </wp:positionH>
                      <wp:positionV relativeFrom="paragraph">
                        <wp:posOffset>75565</wp:posOffset>
                      </wp:positionV>
                      <wp:extent cx="375920" cy="290195"/>
                      <wp:effectExtent l="0" t="0" r="0" b="0"/>
                      <wp:wrapNone/>
                      <wp:docPr id="6179" name="テキスト ボックス 6179"/>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1D73F6B2"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4A63" id="テキスト ボックス 6179" o:spid="_x0000_s1179" type="#_x0000_t202" style="position:absolute;left:0;text-align:left;margin-left:27pt;margin-top:5.95pt;width:29.6pt;height:22.8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" filled="f" stroked="f" strokeweight=".5pt">
                      <v:textbox>
                        <w:txbxContent>
                          <w:p w14:paraId="1D73F6B2" w14:textId="77777777" w:rsidR="00AE1FA1" w:rsidRDefault="00AE1FA1" w:rsidP="003D6710">
                            <w:r>
                              <w:rPr>
                                <w:rFonts w:hint="eastAsia"/>
                              </w:rPr>
                              <w:t>●</w:t>
                            </w:r>
                          </w:p>
                        </w:txbxContent>
                      </v:textbox>
                    </v:shape>
                  </w:pict>
                </mc:Fallback>
              </mc:AlternateContent>
            </w:r>
          </w:p>
          <w:p w14:paraId="16364638" w14:textId="6C318E8C" w:rsidR="00CB2010" w:rsidRPr="00DB0ED6" w:rsidRDefault="00CB2010" w:rsidP="00DB0ED6">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推薦依頼</w:t>
            </w:r>
          </w:p>
        </w:tc>
        <w:tc>
          <w:tcPr>
            <w:tcW w:w="1134" w:type="dxa"/>
            <w:tcBorders>
              <w:top w:val="double" w:sz="4" w:space="0" w:color="auto"/>
            </w:tcBorders>
            <w:shd w:val="clear" w:color="auto" w:fill="auto"/>
            <w:vAlign w:val="center"/>
          </w:tcPr>
          <w:p w14:paraId="3B309A80" w14:textId="729A29F2" w:rsidR="00CB2010" w:rsidRPr="007776E8"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89696" behindDoc="0" locked="0" layoutInCell="1" allowOverlap="1" wp14:anchorId="05862156" wp14:editId="6BF1EBDD">
                      <wp:simplePos x="0" y="0"/>
                      <wp:positionH relativeFrom="column">
                        <wp:posOffset>-44450</wp:posOffset>
                      </wp:positionH>
                      <wp:positionV relativeFrom="paragraph">
                        <wp:posOffset>102870</wp:posOffset>
                      </wp:positionV>
                      <wp:extent cx="1389380" cy="45085"/>
                      <wp:effectExtent l="0" t="76200" r="1270" b="50165"/>
                      <wp:wrapNone/>
                      <wp:docPr id="6146" name="直線矢印コネクタ 6146"/>
                      <wp:cNvGraphicFramePr/>
                      <a:graphic xmlns:a="http://schemas.openxmlformats.org/drawingml/2006/main">
                        <a:graphicData uri="http://schemas.microsoft.com/office/word/2010/wordprocessingShape">
                          <wps:wsp>
                            <wps:cNvCnPr/>
                            <wps:spPr>
                              <a:xfrm flipV="1">
                                <a:off x="0" y="0"/>
                                <a:ext cx="138938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EE43A" id="直線矢印コネクタ 6146" o:spid="_x0000_s1026" type="#_x0000_t32" style="position:absolute;left:0;text-align:left;margin-left:-3.5pt;margin-top:8.1pt;width:109.4pt;height:3.55pt;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" strokecolor="black [3200]" strokeweight=".5pt">
                      <v:stroke endarrow="block" joinstyle="miter"/>
                    </v:shape>
                  </w:pict>
                </mc:Fallback>
              </mc:AlternateContent>
            </w:r>
          </w:p>
        </w:tc>
        <w:tc>
          <w:tcPr>
            <w:tcW w:w="1134" w:type="dxa"/>
            <w:tcBorders>
              <w:top w:val="double" w:sz="4" w:space="0" w:color="auto"/>
            </w:tcBorders>
            <w:shd w:val="clear" w:color="auto" w:fill="auto"/>
            <w:vAlign w:val="center"/>
          </w:tcPr>
          <w:p w14:paraId="52A3F744" w14:textId="69136FFC"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14272" behindDoc="0" locked="0" layoutInCell="1" allowOverlap="1" wp14:anchorId="11D1441A" wp14:editId="3AF277B8">
                      <wp:simplePos x="0" y="0"/>
                      <wp:positionH relativeFrom="column">
                        <wp:posOffset>271145</wp:posOffset>
                      </wp:positionH>
                      <wp:positionV relativeFrom="paragraph">
                        <wp:posOffset>-250825</wp:posOffset>
                      </wp:positionV>
                      <wp:extent cx="375920" cy="292100"/>
                      <wp:effectExtent l="0" t="0" r="0" b="0"/>
                      <wp:wrapNone/>
                      <wp:docPr id="6177" name="テキスト ボックス 6177"/>
                      <wp:cNvGraphicFramePr/>
                      <a:graphic xmlns:a="http://schemas.openxmlformats.org/drawingml/2006/main">
                        <a:graphicData uri="http://schemas.microsoft.com/office/word/2010/wordprocessingShape">
                          <wps:wsp>
                            <wps:cNvSpPr txBox="1"/>
                            <wps:spPr>
                              <a:xfrm>
                                <a:off x="0" y="0"/>
                                <a:ext cx="375920" cy="292100"/>
                              </a:xfrm>
                              <a:prstGeom prst="rect">
                                <a:avLst/>
                              </a:prstGeom>
                              <a:noFill/>
                              <a:ln w="6350">
                                <a:noFill/>
                              </a:ln>
                            </wps:spPr>
                            <wps:txbx>
                              <w:txbxContent>
                                <w:p w14:paraId="03658914"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441A" id="テキスト ボックス 6177" o:spid="_x0000_s1180" type="#_x0000_t202" style="position:absolute;left:0;text-align:left;margin-left:21.35pt;margin-top:-19.75pt;width:29.6pt;height:2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" filled="f" stroked="f" strokeweight=".5pt">
                      <v:textbox>
                        <w:txbxContent>
                          <w:p w14:paraId="03658914" w14:textId="77777777" w:rsidR="00AE1FA1" w:rsidRDefault="00AE1FA1" w:rsidP="003D6710">
                            <w:r>
                              <w:rPr>
                                <w:rFonts w:hint="eastAsia"/>
                              </w:rPr>
                              <w:t>●</w:t>
                            </w:r>
                          </w:p>
                        </w:txbxContent>
                      </v:textbox>
                    </v:shape>
                  </w:pict>
                </mc:Fallback>
              </mc:AlternateContent>
            </w:r>
          </w:p>
        </w:tc>
        <w:tc>
          <w:tcPr>
            <w:tcW w:w="1134" w:type="dxa"/>
            <w:tcBorders>
              <w:top w:val="double" w:sz="4" w:space="0" w:color="auto"/>
            </w:tcBorders>
          </w:tcPr>
          <w:p w14:paraId="4C960294" w14:textId="77777777" w:rsidR="00CB2010" w:rsidRPr="00BF34DC" w:rsidRDefault="00CB2010" w:rsidP="00F53EC8">
            <w:pPr>
              <w:jc w:val="center"/>
              <w:rPr>
                <w:rFonts w:ascii="HG丸ｺﾞｼｯｸM-PRO" w:eastAsia="HG丸ｺﾞｼｯｸM-PRO" w:hAnsi="HG丸ｺﾞｼｯｸM-PRO"/>
                <w:noProof/>
                <w:szCs w:val="24"/>
              </w:rPr>
            </w:pPr>
          </w:p>
        </w:tc>
      </w:tr>
      <w:tr w:rsidR="00CB2010" w:rsidRPr="007776E8" w14:paraId="726AFC2E" w14:textId="31EDC919" w:rsidTr="00CB2010">
        <w:trPr>
          <w:trHeight w:val="972"/>
        </w:trPr>
        <w:tc>
          <w:tcPr>
            <w:tcW w:w="2815" w:type="dxa"/>
            <w:vAlign w:val="center"/>
          </w:tcPr>
          <w:p w14:paraId="190860AB" w14:textId="627B998A" w:rsidR="00CB2010" w:rsidRPr="007776E8" w:rsidRDefault="00CB2010" w:rsidP="00F53EC8">
            <w:pPr>
              <w:spacing w:line="320" w:lineRule="exac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２．スポーツ推進委員</w:t>
            </w:r>
          </w:p>
          <w:p w14:paraId="71713EFC" w14:textId="439EA0A2" w:rsidR="00CB2010" w:rsidRPr="007776E8" w:rsidRDefault="00CB2010" w:rsidP="00F53EC8">
            <w:pPr>
              <w:spacing w:line="320" w:lineRule="exact"/>
              <w:jc w:val="righ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P</w:t>
            </w:r>
            <w:r w:rsidRPr="00296F66">
              <w:rPr>
                <w:rFonts w:ascii="HG丸ｺﾞｼｯｸM-PRO" w:eastAsia="HG丸ｺﾞｼｯｸM-PRO" w:hAnsi="HG丸ｺﾞｼｯｸM-PRO"/>
                <w:szCs w:val="24"/>
              </w:rPr>
              <w:t>.41</w:t>
            </w:r>
            <w:r w:rsidRPr="00BF34DC">
              <w:rPr>
                <w:rFonts w:ascii="HG丸ｺﾞｼｯｸM-PRO" w:eastAsia="HG丸ｺﾞｼｯｸM-PRO" w:hAnsi="HG丸ｺﾞｼｯｸM-PRO"/>
                <w:szCs w:val="24"/>
              </w:rPr>
              <w:t>）</w:t>
            </w:r>
          </w:p>
        </w:tc>
        <w:tc>
          <w:tcPr>
            <w:tcW w:w="1134" w:type="dxa"/>
            <w:shd w:val="clear" w:color="auto" w:fill="auto"/>
            <w:vAlign w:val="center"/>
          </w:tcPr>
          <w:p w14:paraId="70C3E488" w14:textId="45070DA0"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0720" behindDoc="0" locked="0" layoutInCell="1" allowOverlap="1" wp14:anchorId="1ECFD3A2" wp14:editId="02E7A032">
                      <wp:simplePos x="0" y="0"/>
                      <wp:positionH relativeFrom="column">
                        <wp:posOffset>-43180</wp:posOffset>
                      </wp:positionH>
                      <wp:positionV relativeFrom="paragraph">
                        <wp:posOffset>-12065</wp:posOffset>
                      </wp:positionV>
                      <wp:extent cx="1388110" cy="45085"/>
                      <wp:effectExtent l="0" t="76200" r="2540" b="50165"/>
                      <wp:wrapNone/>
                      <wp:docPr id="6148" name="直線矢印コネクタ 6148"/>
                      <wp:cNvGraphicFramePr/>
                      <a:graphic xmlns:a="http://schemas.openxmlformats.org/drawingml/2006/main">
                        <a:graphicData uri="http://schemas.microsoft.com/office/word/2010/wordprocessingShape">
                          <wps:wsp>
                            <wps:cNvCnPr/>
                            <wps:spPr>
                              <a:xfrm flipV="1">
                                <a:off x="0" y="0"/>
                                <a:ext cx="138811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50A7B" id="直線矢印コネクタ 6148" o:spid="_x0000_s1026" type="#_x0000_t32" style="position:absolute;left:0;text-align:left;margin-left:-3.4pt;margin-top:-.95pt;width:109.3pt;height:3.55pt;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" strokecolor="black [3200]" strokeweight=".5pt">
                      <v:stroke endarrow="block" joinstyle="miter"/>
                    </v:shape>
                  </w:pict>
                </mc:Fallback>
              </mc:AlternateContent>
            </w:r>
          </w:p>
        </w:tc>
        <w:tc>
          <w:tcPr>
            <w:tcW w:w="1134" w:type="dxa"/>
            <w:shd w:val="clear" w:color="auto" w:fill="auto"/>
            <w:vAlign w:val="center"/>
          </w:tcPr>
          <w:p w14:paraId="3EEFC322" w14:textId="61E4B160" w:rsidR="00CB2010"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1744" behindDoc="0" locked="0" layoutInCell="1" allowOverlap="1" wp14:anchorId="0560999C" wp14:editId="0AF9432F">
                      <wp:simplePos x="0" y="0"/>
                      <wp:positionH relativeFrom="column">
                        <wp:posOffset>368300</wp:posOffset>
                      </wp:positionH>
                      <wp:positionV relativeFrom="paragraph">
                        <wp:posOffset>121285</wp:posOffset>
                      </wp:positionV>
                      <wp:extent cx="375920" cy="290195"/>
                      <wp:effectExtent l="0" t="0" r="0" b="0"/>
                      <wp:wrapNone/>
                      <wp:docPr id="6149" name="テキスト ボックス 6149"/>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7CDCA90C"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0999C" id="テキスト ボックス 6149" o:spid="_x0000_s1181" type="#_x0000_t202" style="position:absolute;left:0;text-align:left;margin-left:29pt;margin-top:9.55pt;width:29.6pt;height:22.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" filled="f" stroked="f" strokeweight=".5pt">
                      <v:textbox>
                        <w:txbxContent>
                          <w:p w14:paraId="7CDCA90C" w14:textId="77777777" w:rsidR="00AE1FA1" w:rsidRDefault="00AE1FA1" w:rsidP="003D6710">
                            <w:r>
                              <w:rPr>
                                <w:rFonts w:hint="eastAsia"/>
                              </w:rPr>
                              <w:t>●</w:t>
                            </w:r>
                          </w:p>
                        </w:txbxContent>
                      </v:textbox>
                    </v:shape>
                  </w:pict>
                </mc:Fallback>
              </mc:AlternateContent>
            </w:r>
          </w:p>
          <w:p w14:paraId="26232427" w14:textId="5FAA0242" w:rsidR="00CB2010" w:rsidRPr="00DB0ED6" w:rsidRDefault="00CB2010" w:rsidP="00DB0ED6">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推薦依頼</w:t>
            </w:r>
          </w:p>
        </w:tc>
        <w:tc>
          <w:tcPr>
            <w:tcW w:w="1134" w:type="dxa"/>
            <w:shd w:val="clear" w:color="auto" w:fill="auto"/>
            <w:vAlign w:val="center"/>
          </w:tcPr>
          <w:p w14:paraId="2D2EB1A1" w14:textId="7DB7BC8D"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2768" behindDoc="0" locked="0" layoutInCell="1" allowOverlap="1" wp14:anchorId="01B99694" wp14:editId="17930B37">
                      <wp:simplePos x="0" y="0"/>
                      <wp:positionH relativeFrom="column">
                        <wp:posOffset>-135890</wp:posOffset>
                      </wp:positionH>
                      <wp:positionV relativeFrom="paragraph">
                        <wp:posOffset>135255</wp:posOffset>
                      </wp:positionV>
                      <wp:extent cx="1516380" cy="10160"/>
                      <wp:effectExtent l="0" t="76200" r="26670" b="85090"/>
                      <wp:wrapNone/>
                      <wp:docPr id="6150" name="直線矢印コネクタ 6150"/>
                      <wp:cNvGraphicFramePr/>
                      <a:graphic xmlns:a="http://schemas.openxmlformats.org/drawingml/2006/main">
                        <a:graphicData uri="http://schemas.microsoft.com/office/word/2010/wordprocessingShape">
                          <wps:wsp>
                            <wps:cNvCnPr/>
                            <wps:spPr>
                              <a:xfrm flipV="1">
                                <a:off x="0" y="0"/>
                                <a:ext cx="151638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EB0AD" id="直線矢印コネクタ 6150" o:spid="_x0000_s1026" type="#_x0000_t32" style="position:absolute;left:0;text-align:left;margin-left:-10.7pt;margin-top:10.65pt;width:119.4pt;height:.8pt;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" strokecolor="black [3200]" strokeweight=".5pt">
                      <v:stroke endarrow="block" joinstyle="miter"/>
                    </v:shape>
                  </w:pict>
                </mc:Fallback>
              </mc:AlternateContent>
            </w:r>
          </w:p>
        </w:tc>
        <w:tc>
          <w:tcPr>
            <w:tcW w:w="1134" w:type="dxa"/>
            <w:shd w:val="clear" w:color="auto" w:fill="auto"/>
            <w:vAlign w:val="center"/>
          </w:tcPr>
          <w:p w14:paraId="73612F92" w14:textId="3ABE2284" w:rsidR="00CB2010" w:rsidRPr="007776E8"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15296" behindDoc="0" locked="0" layoutInCell="1" allowOverlap="1" wp14:anchorId="39EC3C75" wp14:editId="7F21FCBB">
                      <wp:simplePos x="0" y="0"/>
                      <wp:positionH relativeFrom="column">
                        <wp:posOffset>284480</wp:posOffset>
                      </wp:positionH>
                      <wp:positionV relativeFrom="paragraph">
                        <wp:posOffset>-143510</wp:posOffset>
                      </wp:positionV>
                      <wp:extent cx="375920" cy="290195"/>
                      <wp:effectExtent l="0" t="0" r="0" b="0"/>
                      <wp:wrapNone/>
                      <wp:docPr id="6147" name="テキスト ボックス 6147"/>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1A5259D6"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C3C75" id="テキスト ボックス 6147" o:spid="_x0000_s1182" type="#_x0000_t202" style="position:absolute;left:0;text-align:left;margin-left:22.4pt;margin-top:-11.3pt;width:29.6pt;height:22.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" filled="f" stroked="f" strokeweight=".5pt">
                      <v:textbox>
                        <w:txbxContent>
                          <w:p w14:paraId="1A5259D6" w14:textId="77777777" w:rsidR="00AE1FA1" w:rsidRDefault="00AE1FA1" w:rsidP="003D6710">
                            <w:r>
                              <w:rPr>
                                <w:rFonts w:hint="eastAsia"/>
                              </w:rPr>
                              <w:t>●</w:t>
                            </w:r>
                          </w:p>
                        </w:txbxContent>
                      </v:textbox>
                    </v:shape>
                  </w:pict>
                </mc:Fallback>
              </mc:AlternateContent>
            </w:r>
          </w:p>
        </w:tc>
        <w:tc>
          <w:tcPr>
            <w:tcW w:w="1134" w:type="dxa"/>
          </w:tcPr>
          <w:p w14:paraId="0A489C0D" w14:textId="77777777" w:rsidR="00CB2010" w:rsidRPr="00BF34DC" w:rsidRDefault="00CB2010" w:rsidP="00F53EC8">
            <w:pPr>
              <w:jc w:val="center"/>
              <w:rPr>
                <w:rFonts w:ascii="HG丸ｺﾞｼｯｸM-PRO" w:eastAsia="HG丸ｺﾞｼｯｸM-PRO" w:hAnsi="HG丸ｺﾞｼｯｸM-PRO"/>
                <w:noProof/>
                <w:szCs w:val="24"/>
              </w:rPr>
            </w:pPr>
          </w:p>
        </w:tc>
      </w:tr>
      <w:tr w:rsidR="00CB2010" w:rsidRPr="007776E8" w14:paraId="698C4310" w14:textId="1E975BA4" w:rsidTr="00CB2010">
        <w:trPr>
          <w:trHeight w:hRule="exact" w:val="1150"/>
        </w:trPr>
        <w:tc>
          <w:tcPr>
            <w:tcW w:w="2815" w:type="dxa"/>
            <w:vAlign w:val="center"/>
          </w:tcPr>
          <w:p w14:paraId="0D597291" w14:textId="77777777" w:rsidR="00CB2010" w:rsidRPr="007776E8" w:rsidRDefault="00CB2010" w:rsidP="00F53EC8">
            <w:pPr>
              <w:spacing w:line="320" w:lineRule="exac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３．</w:t>
            </w:r>
            <w:r w:rsidRPr="00D33C60">
              <w:rPr>
                <w:rFonts w:ascii="HG丸ｺﾞｼｯｸM-PRO" w:eastAsia="HG丸ｺﾞｼｯｸM-PRO" w:hAnsi="HG丸ｺﾞｼｯｸM-PRO" w:hint="eastAsia"/>
                <w:spacing w:val="48"/>
                <w:kern w:val="0"/>
                <w:szCs w:val="24"/>
                <w:fitText w:val="1920" w:id="-1517680384"/>
              </w:rPr>
              <w:t>青少年指導</w:t>
            </w:r>
            <w:r w:rsidRPr="00D33C60">
              <w:rPr>
                <w:rFonts w:ascii="HG丸ｺﾞｼｯｸM-PRO" w:eastAsia="HG丸ｺﾞｼｯｸM-PRO" w:hAnsi="HG丸ｺﾞｼｯｸM-PRO" w:hint="eastAsia"/>
                <w:kern w:val="0"/>
                <w:szCs w:val="24"/>
                <w:fitText w:val="1920" w:id="-1517680384"/>
              </w:rPr>
              <w:t>員</w:t>
            </w:r>
          </w:p>
          <w:p w14:paraId="3B8CCFE9" w14:textId="3338B8E5" w:rsidR="00CB2010" w:rsidRPr="007776E8" w:rsidRDefault="00CB2010" w:rsidP="00F53EC8">
            <w:pPr>
              <w:spacing w:line="320" w:lineRule="exact"/>
              <w:jc w:val="righ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P</w:t>
            </w:r>
            <w:r w:rsidRPr="00296F66">
              <w:rPr>
                <w:rFonts w:ascii="HG丸ｺﾞｼｯｸM-PRO" w:eastAsia="HG丸ｺﾞｼｯｸM-PRO" w:hAnsi="HG丸ｺﾞｼｯｸM-PRO"/>
                <w:szCs w:val="24"/>
              </w:rPr>
              <w:t>.42</w:t>
            </w:r>
            <w:r w:rsidRPr="00BF34DC">
              <w:rPr>
                <w:rFonts w:ascii="HG丸ｺﾞｼｯｸM-PRO" w:eastAsia="HG丸ｺﾞｼｯｸM-PRO" w:hAnsi="HG丸ｺﾞｼｯｸM-PRO"/>
                <w:szCs w:val="24"/>
              </w:rPr>
              <w:t>）</w:t>
            </w:r>
          </w:p>
        </w:tc>
        <w:tc>
          <w:tcPr>
            <w:tcW w:w="1134" w:type="dxa"/>
            <w:shd w:val="clear" w:color="auto" w:fill="auto"/>
            <w:vAlign w:val="center"/>
          </w:tcPr>
          <w:p w14:paraId="57B6C546" w14:textId="64856BB6" w:rsidR="00CB2010" w:rsidRDefault="00CB2010" w:rsidP="00FE0B25">
            <w:pP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3792" behindDoc="0" locked="0" layoutInCell="1" allowOverlap="1" wp14:anchorId="6ADF133E" wp14:editId="55E998FE">
                      <wp:simplePos x="0" y="0"/>
                      <wp:positionH relativeFrom="column">
                        <wp:posOffset>316230</wp:posOffset>
                      </wp:positionH>
                      <wp:positionV relativeFrom="paragraph">
                        <wp:posOffset>-88265</wp:posOffset>
                      </wp:positionV>
                      <wp:extent cx="375920" cy="290195"/>
                      <wp:effectExtent l="0" t="0" r="0" b="0"/>
                      <wp:wrapNone/>
                      <wp:docPr id="6151" name="テキスト ボックス 6151"/>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29EFFD26"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133E" id="テキスト ボックス 6151" o:spid="_x0000_s1183" type="#_x0000_t202" style="position:absolute;left:0;text-align:left;margin-left:24.9pt;margin-top:-6.95pt;width:29.6pt;height:22.8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" filled="f" stroked="f" strokeweight=".5pt">
                      <v:textbox>
                        <w:txbxContent>
                          <w:p w14:paraId="29EFFD26" w14:textId="77777777" w:rsidR="00AE1FA1" w:rsidRDefault="00AE1FA1" w:rsidP="003D6710">
                            <w:r>
                              <w:rPr>
                                <w:rFonts w:hint="eastAsia"/>
                              </w:rPr>
                              <w:t>●</w:t>
                            </w:r>
                          </w:p>
                        </w:txbxContent>
                      </v:textbox>
                    </v:shape>
                  </w:pict>
                </mc:Fallback>
              </mc:AlternateContent>
            </w:r>
          </w:p>
          <w:p w14:paraId="38D68E86" w14:textId="645B8E29" w:rsidR="00CB2010" w:rsidRPr="00FE0B25" w:rsidRDefault="00CB2010" w:rsidP="00FE0B25">
            <w:pPr>
              <w:rPr>
                <w:rFonts w:ascii="HG丸ｺﾞｼｯｸM-PRO" w:eastAsia="HG丸ｺﾞｼｯｸM-PRO" w:hAnsi="HG丸ｺﾞｼｯｸM-PRO"/>
                <w:sz w:val="20"/>
                <w:szCs w:val="20"/>
              </w:rPr>
            </w:pPr>
          </w:p>
        </w:tc>
        <w:tc>
          <w:tcPr>
            <w:tcW w:w="1134" w:type="dxa"/>
            <w:shd w:val="clear" w:color="auto" w:fill="auto"/>
            <w:vAlign w:val="center"/>
          </w:tcPr>
          <w:p w14:paraId="1A26760F" w14:textId="6D8200AD"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4816" behindDoc="0" locked="0" layoutInCell="1" allowOverlap="1" wp14:anchorId="040970C2" wp14:editId="7D9F1EAA">
                      <wp:simplePos x="0" y="0"/>
                      <wp:positionH relativeFrom="column">
                        <wp:posOffset>-58420</wp:posOffset>
                      </wp:positionH>
                      <wp:positionV relativeFrom="paragraph">
                        <wp:posOffset>-33655</wp:posOffset>
                      </wp:positionV>
                      <wp:extent cx="1681480" cy="45085"/>
                      <wp:effectExtent l="0" t="76200" r="13970" b="50165"/>
                      <wp:wrapNone/>
                      <wp:docPr id="6154" name="直線矢印コネクタ 6154"/>
                      <wp:cNvGraphicFramePr/>
                      <a:graphic xmlns:a="http://schemas.openxmlformats.org/drawingml/2006/main">
                        <a:graphicData uri="http://schemas.microsoft.com/office/word/2010/wordprocessingShape">
                          <wps:wsp>
                            <wps:cNvCnPr/>
                            <wps:spPr>
                              <a:xfrm flipV="1">
                                <a:off x="0" y="0"/>
                                <a:ext cx="168148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51122" id="直線矢印コネクタ 6154" o:spid="_x0000_s1026" type="#_x0000_t32" style="position:absolute;left:0;text-align:left;margin-left:-4.6pt;margin-top:-2.65pt;width:132.4pt;height:3.55pt;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" strokecolor="black [3200]" strokeweight=".5pt">
                      <v:stroke endarrow="block" joinstyle="miter"/>
                    </v:shape>
                  </w:pict>
                </mc:Fallback>
              </mc:AlternateContent>
            </w:r>
          </w:p>
        </w:tc>
        <w:tc>
          <w:tcPr>
            <w:tcW w:w="1134" w:type="dxa"/>
            <w:shd w:val="clear" w:color="auto" w:fill="auto"/>
            <w:vAlign w:val="center"/>
          </w:tcPr>
          <w:p w14:paraId="508BECF3" w14:textId="23E0D378"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5840" behindDoc="0" locked="0" layoutInCell="1" allowOverlap="1" wp14:anchorId="6013BF0B" wp14:editId="5C684A28">
                      <wp:simplePos x="0" y="0"/>
                      <wp:positionH relativeFrom="column">
                        <wp:posOffset>334010</wp:posOffset>
                      </wp:positionH>
                      <wp:positionV relativeFrom="paragraph">
                        <wp:posOffset>251460</wp:posOffset>
                      </wp:positionV>
                      <wp:extent cx="375920" cy="290195"/>
                      <wp:effectExtent l="0" t="0" r="0" b="0"/>
                      <wp:wrapNone/>
                      <wp:docPr id="6155" name="テキスト ボックス 6155"/>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0D22AD7E"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BF0B" id="テキスト ボックス 6155" o:spid="_x0000_s1184" type="#_x0000_t202" style="position:absolute;left:0;text-align:left;margin-left:26.3pt;margin-top:19.8pt;width:29.6pt;height:22.8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YkVAIAAHA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" filled="f" stroked="f" strokeweight=".5pt">
                      <v:textbox>
                        <w:txbxContent>
                          <w:p w14:paraId="0D22AD7E" w14:textId="77777777" w:rsidR="00AE1FA1" w:rsidRDefault="00AE1FA1" w:rsidP="003D6710">
                            <w:r>
                              <w:rPr>
                                <w:rFonts w:hint="eastAsia"/>
                              </w:rPr>
                              <w:t>●</w:t>
                            </w:r>
                          </w:p>
                        </w:txbxContent>
                      </v:textbox>
                    </v:shape>
                  </w:pict>
                </mc:Fallback>
              </mc:AlternateContent>
            </w:r>
          </w:p>
        </w:tc>
        <w:tc>
          <w:tcPr>
            <w:tcW w:w="1134" w:type="dxa"/>
            <w:shd w:val="clear" w:color="auto" w:fill="auto"/>
            <w:vAlign w:val="center"/>
          </w:tcPr>
          <w:p w14:paraId="230DF567" w14:textId="0FBCB941" w:rsidR="00CB2010" w:rsidRPr="00BF34DC" w:rsidRDefault="00232808"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6864" behindDoc="0" locked="0" layoutInCell="1" allowOverlap="1" wp14:anchorId="48AC07C0" wp14:editId="27F1B7AD">
                      <wp:simplePos x="0" y="0"/>
                      <wp:positionH relativeFrom="column">
                        <wp:posOffset>295275</wp:posOffset>
                      </wp:positionH>
                      <wp:positionV relativeFrom="paragraph">
                        <wp:posOffset>675640</wp:posOffset>
                      </wp:positionV>
                      <wp:extent cx="375920" cy="290195"/>
                      <wp:effectExtent l="0" t="0" r="0" b="0"/>
                      <wp:wrapNone/>
                      <wp:docPr id="6156" name="テキスト ボックス 6156"/>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2180EBDB"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07C0" id="テキスト ボックス 6156" o:spid="_x0000_s1185" type="#_x0000_t202" style="position:absolute;left:0;text-align:left;margin-left:23.25pt;margin-top:53.2pt;width:29.6pt;height:22.8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" filled="f" stroked="f" strokeweight=".5pt">
                      <v:textbox>
                        <w:txbxContent>
                          <w:p w14:paraId="2180EBDB" w14:textId="77777777" w:rsidR="00AE1FA1" w:rsidRDefault="00AE1FA1" w:rsidP="003D6710">
                            <w:r>
                              <w:rPr>
                                <w:rFonts w:hint="eastAsia"/>
                              </w:rPr>
                              <w:t>●</w:t>
                            </w:r>
                          </w:p>
                        </w:txbxContent>
                      </v:textbox>
                    </v:shape>
                  </w:pict>
                </mc:Fallback>
              </mc:AlternateContent>
            </w:r>
            <w:r w:rsidR="00CB2010"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5056" behindDoc="0" locked="0" layoutInCell="1" allowOverlap="1" wp14:anchorId="1D5E5FEE" wp14:editId="7F2024D6">
                      <wp:simplePos x="0" y="0"/>
                      <wp:positionH relativeFrom="column">
                        <wp:posOffset>-43180</wp:posOffset>
                      </wp:positionH>
                      <wp:positionV relativeFrom="paragraph">
                        <wp:posOffset>299085</wp:posOffset>
                      </wp:positionV>
                      <wp:extent cx="1397000" cy="45085"/>
                      <wp:effectExtent l="0" t="76200" r="50800" b="50165"/>
                      <wp:wrapNone/>
                      <wp:docPr id="6167" name="直線矢印コネクタ 6167"/>
                      <wp:cNvGraphicFramePr/>
                      <a:graphic xmlns:a="http://schemas.openxmlformats.org/drawingml/2006/main">
                        <a:graphicData uri="http://schemas.microsoft.com/office/word/2010/wordprocessingShape">
                          <wps:wsp>
                            <wps:cNvCnPr/>
                            <wps:spPr>
                              <a:xfrm flipV="1">
                                <a:off x="0" y="0"/>
                                <a:ext cx="139700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F6769" id="直線矢印コネクタ 6167" o:spid="_x0000_s1026" type="#_x0000_t32" style="position:absolute;left:0;text-align:left;margin-left:-3.4pt;margin-top:23.55pt;width:110pt;height:3.55pt;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" strokecolor="black [3200]" strokeweight=".5pt">
                      <v:stroke endarrow="block" joinstyle="miter"/>
                    </v:shape>
                  </w:pict>
                </mc:Fallback>
              </mc:AlternateContent>
            </w:r>
          </w:p>
        </w:tc>
        <w:tc>
          <w:tcPr>
            <w:tcW w:w="1134" w:type="dxa"/>
          </w:tcPr>
          <w:p w14:paraId="2FA36FE8" w14:textId="77777777" w:rsidR="00CB2010" w:rsidRPr="00BF34DC" w:rsidRDefault="00CB2010" w:rsidP="00F53EC8">
            <w:pPr>
              <w:jc w:val="center"/>
              <w:rPr>
                <w:rFonts w:ascii="HG丸ｺﾞｼｯｸM-PRO" w:eastAsia="HG丸ｺﾞｼｯｸM-PRO" w:hAnsi="HG丸ｺﾞｼｯｸM-PRO"/>
                <w:noProof/>
                <w:szCs w:val="24"/>
              </w:rPr>
            </w:pPr>
          </w:p>
        </w:tc>
      </w:tr>
      <w:tr w:rsidR="00CB2010" w:rsidRPr="007776E8" w14:paraId="5A08FB57" w14:textId="2C08DC24" w:rsidTr="00CB2010">
        <w:trPr>
          <w:trHeight w:hRule="exact" w:val="1124"/>
        </w:trPr>
        <w:tc>
          <w:tcPr>
            <w:tcW w:w="2815" w:type="dxa"/>
            <w:vAlign w:val="center"/>
          </w:tcPr>
          <w:p w14:paraId="44F5A410" w14:textId="5B420B6A" w:rsidR="00CB2010" w:rsidRPr="007776E8" w:rsidRDefault="00CB2010" w:rsidP="00F53EC8">
            <w:pPr>
              <w:spacing w:line="320" w:lineRule="exac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４．</w:t>
            </w:r>
            <w:r w:rsidRPr="00D33C60">
              <w:rPr>
                <w:rFonts w:ascii="HG丸ｺﾞｼｯｸM-PRO" w:eastAsia="HG丸ｺﾞｼｯｸM-PRO" w:hAnsi="HG丸ｺﾞｼｯｸM-PRO" w:hint="eastAsia"/>
                <w:spacing w:val="20"/>
                <w:kern w:val="0"/>
                <w:szCs w:val="24"/>
                <w:fitText w:val="1920" w:id="-1517680383"/>
              </w:rPr>
              <w:t>保健活動推進</w:t>
            </w:r>
            <w:r w:rsidRPr="00D33C60">
              <w:rPr>
                <w:rFonts w:ascii="HG丸ｺﾞｼｯｸM-PRO" w:eastAsia="HG丸ｺﾞｼｯｸM-PRO" w:hAnsi="HG丸ｺﾞｼｯｸM-PRO" w:hint="eastAsia"/>
                <w:kern w:val="0"/>
                <w:szCs w:val="24"/>
                <w:fitText w:val="1920" w:id="-1517680383"/>
              </w:rPr>
              <w:t>員</w:t>
            </w:r>
          </w:p>
          <w:p w14:paraId="1EA3DF31" w14:textId="7C6B5BCE" w:rsidR="00CB2010" w:rsidRPr="007776E8" w:rsidRDefault="00CB2010" w:rsidP="00F53EC8">
            <w:pPr>
              <w:spacing w:line="320" w:lineRule="exact"/>
              <w:jc w:val="righ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P.43</w:t>
            </w:r>
            <w:r w:rsidRPr="00BF34DC">
              <w:rPr>
                <w:rFonts w:ascii="HG丸ｺﾞｼｯｸM-PRO" w:eastAsia="HG丸ｺﾞｼｯｸM-PRO" w:hAnsi="HG丸ｺﾞｼｯｸM-PRO"/>
                <w:szCs w:val="24"/>
              </w:rPr>
              <w:t>）</w:t>
            </w:r>
          </w:p>
        </w:tc>
        <w:tc>
          <w:tcPr>
            <w:tcW w:w="1134" w:type="dxa"/>
            <w:shd w:val="clear" w:color="auto" w:fill="auto"/>
            <w:vAlign w:val="center"/>
          </w:tcPr>
          <w:p w14:paraId="5AACB928" w14:textId="412E4D52"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7888" behindDoc="0" locked="0" layoutInCell="1" allowOverlap="1" wp14:anchorId="72E75431" wp14:editId="0F322067">
                      <wp:simplePos x="0" y="0"/>
                      <wp:positionH relativeFrom="column">
                        <wp:posOffset>-50800</wp:posOffset>
                      </wp:positionH>
                      <wp:positionV relativeFrom="paragraph">
                        <wp:posOffset>-36830</wp:posOffset>
                      </wp:positionV>
                      <wp:extent cx="1395730" cy="45085"/>
                      <wp:effectExtent l="0" t="76200" r="52070" b="50165"/>
                      <wp:wrapNone/>
                      <wp:docPr id="6157" name="直線矢印コネクタ 6157"/>
                      <wp:cNvGraphicFramePr/>
                      <a:graphic xmlns:a="http://schemas.openxmlformats.org/drawingml/2006/main">
                        <a:graphicData uri="http://schemas.microsoft.com/office/word/2010/wordprocessingShape">
                          <wps:wsp>
                            <wps:cNvCnPr/>
                            <wps:spPr>
                              <a:xfrm flipV="1">
                                <a:off x="0" y="0"/>
                                <a:ext cx="139573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44A19" id="直線矢印コネクタ 6157" o:spid="_x0000_s1026" type="#_x0000_t32" style="position:absolute;left:0;text-align:left;margin-left:-4pt;margin-top:-2.9pt;width:109.9pt;height:3.55pt;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" strokecolor="black [3200]" strokeweight=".5pt">
                      <v:stroke endarrow="block" joinstyle="miter"/>
                    </v:shape>
                  </w:pict>
                </mc:Fallback>
              </mc:AlternateContent>
            </w:r>
          </w:p>
        </w:tc>
        <w:tc>
          <w:tcPr>
            <w:tcW w:w="1134" w:type="dxa"/>
            <w:shd w:val="clear" w:color="auto" w:fill="auto"/>
            <w:vAlign w:val="center"/>
          </w:tcPr>
          <w:p w14:paraId="5AEB0081" w14:textId="38F9335C" w:rsidR="00CB2010"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8912" behindDoc="0" locked="0" layoutInCell="1" allowOverlap="1" wp14:anchorId="23E95B51" wp14:editId="1111D03C">
                      <wp:simplePos x="0" y="0"/>
                      <wp:positionH relativeFrom="column">
                        <wp:posOffset>374650</wp:posOffset>
                      </wp:positionH>
                      <wp:positionV relativeFrom="paragraph">
                        <wp:posOffset>88900</wp:posOffset>
                      </wp:positionV>
                      <wp:extent cx="375920" cy="290195"/>
                      <wp:effectExtent l="0" t="0" r="0" b="0"/>
                      <wp:wrapNone/>
                      <wp:docPr id="6158" name="テキスト ボックス 6158"/>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11400E94"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5B51" id="テキスト ボックス 6158" o:spid="_x0000_s1186" type="#_x0000_t202" style="position:absolute;left:0;text-align:left;margin-left:29.5pt;margin-top:7pt;width:29.6pt;height:22.8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" filled="f" stroked="f" strokeweight=".5pt">
                      <v:textbox>
                        <w:txbxContent>
                          <w:p w14:paraId="11400E94" w14:textId="77777777" w:rsidR="00AE1FA1" w:rsidRDefault="00AE1FA1" w:rsidP="003D6710">
                            <w:r>
                              <w:rPr>
                                <w:rFonts w:hint="eastAsia"/>
                              </w:rPr>
                              <w:t>●</w:t>
                            </w:r>
                          </w:p>
                        </w:txbxContent>
                      </v:textbox>
                    </v:shape>
                  </w:pict>
                </mc:Fallback>
              </mc:AlternateContent>
            </w:r>
          </w:p>
          <w:p w14:paraId="2F481517" w14:textId="251C328C" w:rsidR="00CB2010" w:rsidRPr="00DB0ED6" w:rsidRDefault="00CB2010" w:rsidP="00DB0ED6">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推薦依頼</w:t>
            </w:r>
          </w:p>
        </w:tc>
        <w:tc>
          <w:tcPr>
            <w:tcW w:w="1134" w:type="dxa"/>
            <w:shd w:val="clear" w:color="auto" w:fill="auto"/>
            <w:vAlign w:val="center"/>
          </w:tcPr>
          <w:p w14:paraId="7B5DD9DC" w14:textId="421F213C"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199936" behindDoc="0" locked="0" layoutInCell="1" allowOverlap="1" wp14:anchorId="075A074D" wp14:editId="736E45D7">
                      <wp:simplePos x="0" y="0"/>
                      <wp:positionH relativeFrom="column">
                        <wp:posOffset>-113030</wp:posOffset>
                      </wp:positionH>
                      <wp:positionV relativeFrom="paragraph">
                        <wp:posOffset>128905</wp:posOffset>
                      </wp:positionV>
                      <wp:extent cx="1516380" cy="10160"/>
                      <wp:effectExtent l="0" t="76200" r="26670" b="85090"/>
                      <wp:wrapNone/>
                      <wp:docPr id="6159" name="直線矢印コネクタ 6159"/>
                      <wp:cNvGraphicFramePr/>
                      <a:graphic xmlns:a="http://schemas.openxmlformats.org/drawingml/2006/main">
                        <a:graphicData uri="http://schemas.microsoft.com/office/word/2010/wordprocessingShape">
                          <wps:wsp>
                            <wps:cNvCnPr/>
                            <wps:spPr>
                              <a:xfrm flipV="1">
                                <a:off x="0" y="0"/>
                                <a:ext cx="151638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22C60" id="直線矢印コネクタ 6159" o:spid="_x0000_s1026" type="#_x0000_t32" style="position:absolute;left:0;text-align:left;margin-left:-8.9pt;margin-top:10.15pt;width:119.4pt;height:.8pt;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" strokecolor="black [3200]" strokeweight=".5pt">
                      <v:stroke endarrow="block" joinstyle="miter"/>
                    </v:shape>
                  </w:pict>
                </mc:Fallback>
              </mc:AlternateContent>
            </w:r>
          </w:p>
        </w:tc>
        <w:tc>
          <w:tcPr>
            <w:tcW w:w="1134" w:type="dxa"/>
            <w:shd w:val="clear" w:color="auto" w:fill="auto"/>
            <w:vAlign w:val="center"/>
          </w:tcPr>
          <w:p w14:paraId="5A7BCA33" w14:textId="148A732E" w:rsidR="00CB2010" w:rsidRPr="007776E8" w:rsidRDefault="006E6C6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0960" behindDoc="0" locked="0" layoutInCell="1" allowOverlap="1" wp14:anchorId="0421FAF1" wp14:editId="687A4436">
                      <wp:simplePos x="0" y="0"/>
                      <wp:positionH relativeFrom="column">
                        <wp:posOffset>295275</wp:posOffset>
                      </wp:positionH>
                      <wp:positionV relativeFrom="paragraph">
                        <wp:posOffset>652780</wp:posOffset>
                      </wp:positionV>
                      <wp:extent cx="375920" cy="290195"/>
                      <wp:effectExtent l="0" t="0" r="0" b="0"/>
                      <wp:wrapNone/>
                      <wp:docPr id="6160" name="テキスト ボックス 6160"/>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6AB4E39C"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1FAF1" id="テキスト ボックス 6160" o:spid="_x0000_s1187" type="#_x0000_t202" style="position:absolute;left:0;text-align:left;margin-left:23.25pt;margin-top:51.4pt;width:29.6pt;height:22.8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5kVAIAAHA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" filled="f" stroked="f" strokeweight=".5pt">
                      <v:textbox>
                        <w:txbxContent>
                          <w:p w14:paraId="6AB4E39C" w14:textId="77777777" w:rsidR="00AE1FA1" w:rsidRDefault="00AE1FA1" w:rsidP="003D6710">
                            <w:r>
                              <w:rPr>
                                <w:rFonts w:hint="eastAsia"/>
                              </w:rPr>
                              <w:t>●</w:t>
                            </w:r>
                          </w:p>
                        </w:txbxContent>
                      </v:textbox>
                    </v:shape>
                  </w:pict>
                </mc:Fallback>
              </mc:AlternateContent>
            </w:r>
          </w:p>
        </w:tc>
        <w:tc>
          <w:tcPr>
            <w:tcW w:w="1134" w:type="dxa"/>
          </w:tcPr>
          <w:p w14:paraId="6AF22824" w14:textId="77777777" w:rsidR="00CB2010" w:rsidRPr="007776E8" w:rsidRDefault="00CB2010" w:rsidP="00F53EC8">
            <w:pPr>
              <w:jc w:val="center"/>
              <w:rPr>
                <w:rFonts w:ascii="HG丸ｺﾞｼｯｸM-PRO" w:eastAsia="HG丸ｺﾞｼｯｸM-PRO" w:hAnsi="HG丸ｺﾞｼｯｸM-PRO"/>
                <w:szCs w:val="24"/>
              </w:rPr>
            </w:pPr>
          </w:p>
        </w:tc>
      </w:tr>
      <w:tr w:rsidR="00CB2010" w:rsidRPr="007776E8" w14:paraId="4F7A44E9" w14:textId="66FAEFD3" w:rsidTr="00CB2010">
        <w:trPr>
          <w:trHeight w:hRule="exact" w:val="1011"/>
        </w:trPr>
        <w:tc>
          <w:tcPr>
            <w:tcW w:w="2815" w:type="dxa"/>
            <w:vAlign w:val="center"/>
          </w:tcPr>
          <w:p w14:paraId="259F1944" w14:textId="6E0A19BE" w:rsidR="00CB2010" w:rsidRPr="007776E8" w:rsidRDefault="00CB2010" w:rsidP="00F53EC8">
            <w:pPr>
              <w:spacing w:line="320" w:lineRule="exac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５．</w:t>
            </w:r>
            <w:r w:rsidRPr="007776E8">
              <w:rPr>
                <w:rFonts w:ascii="HG丸ｺﾞｼｯｸM-PRO" w:eastAsia="HG丸ｺﾞｼｯｸM-PRO" w:hAnsi="HG丸ｺﾞｼｯｸM-PRO" w:hint="eastAsia"/>
                <w:kern w:val="0"/>
                <w:szCs w:val="24"/>
              </w:rPr>
              <w:t>環境事業推進委員</w:t>
            </w:r>
          </w:p>
          <w:p w14:paraId="63990551" w14:textId="4B1D5FBC" w:rsidR="00CB2010" w:rsidRPr="007776E8" w:rsidRDefault="00CB2010" w:rsidP="00F53EC8">
            <w:pPr>
              <w:spacing w:line="320" w:lineRule="exact"/>
              <w:jc w:val="righ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P</w:t>
            </w:r>
            <w:r w:rsidRPr="00296F66">
              <w:rPr>
                <w:rFonts w:ascii="HG丸ｺﾞｼｯｸM-PRO" w:eastAsia="HG丸ｺﾞｼｯｸM-PRO" w:hAnsi="HG丸ｺﾞｼｯｸM-PRO"/>
                <w:szCs w:val="24"/>
              </w:rPr>
              <w:t>.43</w:t>
            </w:r>
            <w:r w:rsidRPr="00BF34DC">
              <w:rPr>
                <w:rFonts w:ascii="HG丸ｺﾞｼｯｸM-PRO" w:eastAsia="HG丸ｺﾞｼｯｸM-PRO" w:hAnsi="HG丸ｺﾞｼｯｸM-PRO"/>
                <w:szCs w:val="24"/>
              </w:rPr>
              <w:t>）</w:t>
            </w:r>
          </w:p>
        </w:tc>
        <w:tc>
          <w:tcPr>
            <w:tcW w:w="1134" w:type="dxa"/>
            <w:shd w:val="clear" w:color="auto" w:fill="auto"/>
            <w:vAlign w:val="center"/>
          </w:tcPr>
          <w:p w14:paraId="10C82A48" w14:textId="3A65D4B9"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1984" behindDoc="0" locked="0" layoutInCell="1" allowOverlap="1" wp14:anchorId="14DE376B" wp14:editId="3597B63E">
                      <wp:simplePos x="0" y="0"/>
                      <wp:positionH relativeFrom="column">
                        <wp:posOffset>-63500</wp:posOffset>
                      </wp:positionH>
                      <wp:positionV relativeFrom="paragraph">
                        <wp:posOffset>-21590</wp:posOffset>
                      </wp:positionV>
                      <wp:extent cx="1459230" cy="45085"/>
                      <wp:effectExtent l="0" t="76200" r="7620" b="50165"/>
                      <wp:wrapNone/>
                      <wp:docPr id="6161" name="直線矢印コネクタ 6161"/>
                      <wp:cNvGraphicFramePr/>
                      <a:graphic xmlns:a="http://schemas.openxmlformats.org/drawingml/2006/main">
                        <a:graphicData uri="http://schemas.microsoft.com/office/word/2010/wordprocessingShape">
                          <wps:wsp>
                            <wps:cNvCnPr/>
                            <wps:spPr>
                              <a:xfrm flipV="1">
                                <a:off x="0" y="0"/>
                                <a:ext cx="145923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454886" id="直線矢印コネクタ 6161" o:spid="_x0000_s1026" type="#_x0000_t32" style="position:absolute;left:0;text-align:left;margin-left:-5pt;margin-top:-1.7pt;width:114.9pt;height:3.55pt;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" strokecolor="black [3200]" strokeweight=".5pt">
                      <v:stroke endarrow="block" joinstyle="miter"/>
                    </v:shape>
                  </w:pict>
                </mc:Fallback>
              </mc:AlternateContent>
            </w:r>
          </w:p>
        </w:tc>
        <w:tc>
          <w:tcPr>
            <w:tcW w:w="1134" w:type="dxa"/>
            <w:shd w:val="clear" w:color="auto" w:fill="auto"/>
            <w:vAlign w:val="center"/>
          </w:tcPr>
          <w:p w14:paraId="14400B93" w14:textId="79FFD243" w:rsidR="00CB2010" w:rsidRDefault="00CB2010" w:rsidP="00F53EC8">
            <w:pP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3008" behindDoc="0" locked="0" layoutInCell="1" allowOverlap="1" wp14:anchorId="31758F4B" wp14:editId="18372E36">
                      <wp:simplePos x="0" y="0"/>
                      <wp:positionH relativeFrom="column">
                        <wp:posOffset>341630</wp:posOffset>
                      </wp:positionH>
                      <wp:positionV relativeFrom="paragraph">
                        <wp:posOffset>71120</wp:posOffset>
                      </wp:positionV>
                      <wp:extent cx="375920" cy="290195"/>
                      <wp:effectExtent l="0" t="0" r="0" b="0"/>
                      <wp:wrapNone/>
                      <wp:docPr id="6162" name="テキスト ボックス 6162"/>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0A3D6C59"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8F4B" id="テキスト ボックス 6162" o:spid="_x0000_s1188" type="#_x0000_t202" style="position:absolute;left:0;text-align:left;margin-left:26.9pt;margin-top:5.6pt;width:29.6pt;height:22.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dcUwIAAHA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" filled="f" stroked="f" strokeweight=".5pt">
                      <v:textbox>
                        <w:txbxContent>
                          <w:p w14:paraId="0A3D6C59" w14:textId="77777777" w:rsidR="00AE1FA1" w:rsidRDefault="00AE1FA1" w:rsidP="003D6710">
                            <w:r>
                              <w:rPr>
                                <w:rFonts w:hint="eastAsia"/>
                              </w:rPr>
                              <w:t>●</w:t>
                            </w:r>
                          </w:p>
                        </w:txbxContent>
                      </v:textbox>
                    </v:shape>
                  </w:pict>
                </mc:Fallback>
              </mc:AlternateContent>
            </w:r>
          </w:p>
          <w:p w14:paraId="6A0ACA58" w14:textId="0720B7AD" w:rsidR="00CB2010" w:rsidRPr="00D33C60" w:rsidRDefault="00CB2010" w:rsidP="00D33C60">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推薦依頼</w:t>
            </w:r>
          </w:p>
        </w:tc>
        <w:tc>
          <w:tcPr>
            <w:tcW w:w="1134" w:type="dxa"/>
            <w:shd w:val="clear" w:color="auto" w:fill="auto"/>
            <w:vAlign w:val="center"/>
          </w:tcPr>
          <w:p w14:paraId="3B019488" w14:textId="3B97957D"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4032" behindDoc="0" locked="0" layoutInCell="1" allowOverlap="1" wp14:anchorId="52779513" wp14:editId="17F47E40">
                      <wp:simplePos x="0" y="0"/>
                      <wp:positionH relativeFrom="column">
                        <wp:posOffset>-38100</wp:posOffset>
                      </wp:positionH>
                      <wp:positionV relativeFrom="paragraph">
                        <wp:posOffset>118110</wp:posOffset>
                      </wp:positionV>
                      <wp:extent cx="1397000" cy="45085"/>
                      <wp:effectExtent l="0" t="76200" r="50800" b="50165"/>
                      <wp:wrapNone/>
                      <wp:docPr id="6163" name="直線矢印コネクタ 6163"/>
                      <wp:cNvGraphicFramePr/>
                      <a:graphic xmlns:a="http://schemas.openxmlformats.org/drawingml/2006/main">
                        <a:graphicData uri="http://schemas.microsoft.com/office/word/2010/wordprocessingShape">
                          <wps:wsp>
                            <wps:cNvCnPr/>
                            <wps:spPr>
                              <a:xfrm flipV="1">
                                <a:off x="0" y="0"/>
                                <a:ext cx="139700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44733" id="直線矢印コネクタ 6163" o:spid="_x0000_s1026" type="#_x0000_t32" style="position:absolute;left:0;text-align:left;margin-left:-3pt;margin-top:9.3pt;width:110pt;height:3.55pt;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" strokecolor="black [3200]" strokeweight=".5pt">
                      <v:stroke endarrow="block" joinstyle="miter"/>
                    </v:shape>
                  </w:pict>
                </mc:Fallback>
              </mc:AlternateContent>
            </w:r>
          </w:p>
        </w:tc>
        <w:tc>
          <w:tcPr>
            <w:tcW w:w="1134" w:type="dxa"/>
            <w:shd w:val="clear" w:color="auto" w:fill="auto"/>
            <w:vAlign w:val="center"/>
          </w:tcPr>
          <w:p w14:paraId="46ABFF9F" w14:textId="79B36909" w:rsidR="00CB2010" w:rsidRPr="007776E8" w:rsidRDefault="00CB2010" w:rsidP="00F53EC8">
            <w:pPr>
              <w:jc w:val="center"/>
              <w:rPr>
                <w:rFonts w:ascii="HG丸ｺﾞｼｯｸM-PRO" w:eastAsia="HG丸ｺﾞｼｯｸM-PRO" w:hAnsi="HG丸ｺﾞｼｯｸM-PRO"/>
                <w:szCs w:val="24"/>
              </w:rPr>
            </w:pPr>
          </w:p>
        </w:tc>
        <w:tc>
          <w:tcPr>
            <w:tcW w:w="1134" w:type="dxa"/>
          </w:tcPr>
          <w:p w14:paraId="43CF7082" w14:textId="77777777" w:rsidR="00CB2010" w:rsidRPr="007776E8" w:rsidRDefault="00CB2010" w:rsidP="00F53EC8">
            <w:pPr>
              <w:jc w:val="center"/>
              <w:rPr>
                <w:rFonts w:ascii="HG丸ｺﾞｼｯｸM-PRO" w:eastAsia="HG丸ｺﾞｼｯｸM-PRO" w:hAnsi="HG丸ｺﾞｼｯｸM-PRO"/>
                <w:szCs w:val="24"/>
              </w:rPr>
            </w:pPr>
          </w:p>
        </w:tc>
      </w:tr>
      <w:tr w:rsidR="00CB2010" w:rsidRPr="007776E8" w14:paraId="7D79261C" w14:textId="081BF290" w:rsidTr="00CB2010">
        <w:trPr>
          <w:trHeight w:hRule="exact" w:val="1111"/>
        </w:trPr>
        <w:tc>
          <w:tcPr>
            <w:tcW w:w="2815" w:type="dxa"/>
            <w:vAlign w:val="center"/>
          </w:tcPr>
          <w:p w14:paraId="20B289CB" w14:textId="0C99C1BF" w:rsidR="00CB2010" w:rsidRPr="007776E8" w:rsidRDefault="00CB2010" w:rsidP="00F53EC8">
            <w:pPr>
              <w:spacing w:line="320" w:lineRule="exact"/>
              <w:rPr>
                <w:rFonts w:ascii="HG丸ｺﾞｼｯｸM-PRO" w:eastAsia="HG丸ｺﾞｼｯｸM-PRO" w:hAnsi="HG丸ｺﾞｼｯｸM-PRO"/>
                <w:spacing w:val="-14"/>
                <w:kern w:val="0"/>
                <w:szCs w:val="24"/>
              </w:rPr>
            </w:pPr>
            <w:r w:rsidRPr="007776E8">
              <w:rPr>
                <w:rFonts w:ascii="HG丸ｺﾞｼｯｸM-PRO" w:eastAsia="HG丸ｺﾞｼｯｸM-PRO" w:hAnsi="HG丸ｺﾞｼｯｸM-PRO" w:hint="eastAsia"/>
                <w:spacing w:val="-14"/>
                <w:szCs w:val="24"/>
              </w:rPr>
              <w:t>６．</w:t>
            </w:r>
            <w:r w:rsidRPr="007776E8">
              <w:rPr>
                <w:rFonts w:ascii="HG丸ｺﾞｼｯｸM-PRO" w:eastAsia="HG丸ｺﾞｼｯｸM-PRO" w:hAnsi="HG丸ｺﾞｼｯｸM-PRO" w:hint="eastAsia"/>
                <w:spacing w:val="-14"/>
                <w:kern w:val="0"/>
                <w:szCs w:val="24"/>
              </w:rPr>
              <w:t>明るい選挙推進協議会</w:t>
            </w:r>
          </w:p>
          <w:p w14:paraId="16F63EFB" w14:textId="3BD7F68B" w:rsidR="00CB2010" w:rsidRPr="007776E8" w:rsidRDefault="00CB2010" w:rsidP="00D33C60">
            <w:pPr>
              <w:spacing w:line="320" w:lineRule="exact"/>
              <w:ind w:firstLineChars="200" w:firstLine="424"/>
              <w:rPr>
                <w:rFonts w:ascii="HG丸ｺﾞｼｯｸM-PRO" w:eastAsia="HG丸ｺﾞｼｯｸM-PRO" w:hAnsi="HG丸ｺﾞｼｯｸM-PRO"/>
                <w:spacing w:val="-14"/>
                <w:szCs w:val="24"/>
              </w:rPr>
            </w:pPr>
            <w:r>
              <w:rPr>
                <w:rFonts w:ascii="HG丸ｺﾞｼｯｸM-PRO" w:eastAsia="HG丸ｺﾞｼｯｸM-PRO" w:hAnsi="HG丸ｺﾞｼｯｸM-PRO" w:hint="eastAsia"/>
                <w:spacing w:val="-14"/>
                <w:kern w:val="0"/>
                <w:szCs w:val="24"/>
              </w:rPr>
              <w:t>推進員</w:t>
            </w:r>
            <w:r>
              <w:rPr>
                <w:rFonts w:ascii="HG丸ｺﾞｼｯｸM-PRO" w:eastAsia="HG丸ｺﾞｼｯｸM-PRO" w:hAnsi="HG丸ｺﾞｼｯｸM-PRO" w:hint="eastAsia"/>
                <w:spacing w:val="-14"/>
                <w:szCs w:val="24"/>
              </w:rPr>
              <w:t xml:space="preserve">　</w:t>
            </w:r>
            <w:r w:rsidRPr="007776E8">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P</w:t>
            </w:r>
            <w:r w:rsidRPr="00296F66">
              <w:rPr>
                <w:rFonts w:ascii="HG丸ｺﾞｼｯｸM-PRO" w:eastAsia="HG丸ｺﾞｼｯｸM-PRO" w:hAnsi="HG丸ｺﾞｼｯｸM-PRO"/>
                <w:szCs w:val="24"/>
              </w:rPr>
              <w:t>.43</w:t>
            </w:r>
            <w:r w:rsidRPr="00BF34DC">
              <w:rPr>
                <w:rFonts w:ascii="HG丸ｺﾞｼｯｸM-PRO" w:eastAsia="HG丸ｺﾞｼｯｸM-PRO" w:hAnsi="HG丸ｺﾞｼｯｸM-PRO"/>
                <w:szCs w:val="24"/>
              </w:rPr>
              <w:t>）</w:t>
            </w:r>
          </w:p>
        </w:tc>
        <w:tc>
          <w:tcPr>
            <w:tcW w:w="1134" w:type="dxa"/>
            <w:shd w:val="clear" w:color="auto" w:fill="auto"/>
            <w:vAlign w:val="center"/>
          </w:tcPr>
          <w:p w14:paraId="0924E62D" w14:textId="0480595E"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7104" behindDoc="0" locked="0" layoutInCell="1" allowOverlap="1" wp14:anchorId="41428329" wp14:editId="199C0C4F">
                      <wp:simplePos x="0" y="0"/>
                      <wp:positionH relativeFrom="column">
                        <wp:posOffset>-13970</wp:posOffset>
                      </wp:positionH>
                      <wp:positionV relativeFrom="paragraph">
                        <wp:posOffset>-78740</wp:posOffset>
                      </wp:positionV>
                      <wp:extent cx="1389380" cy="45085"/>
                      <wp:effectExtent l="0" t="76200" r="1270" b="50165"/>
                      <wp:wrapNone/>
                      <wp:docPr id="6169" name="直線矢印コネクタ 6169"/>
                      <wp:cNvGraphicFramePr/>
                      <a:graphic xmlns:a="http://schemas.openxmlformats.org/drawingml/2006/main">
                        <a:graphicData uri="http://schemas.microsoft.com/office/word/2010/wordprocessingShape">
                          <wps:wsp>
                            <wps:cNvCnPr/>
                            <wps:spPr>
                              <a:xfrm flipV="1">
                                <a:off x="0" y="0"/>
                                <a:ext cx="138938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CB3F1" id="直線矢印コネクタ 6169" o:spid="_x0000_s1026" type="#_x0000_t32" style="position:absolute;left:0;text-align:left;margin-left:-1.1pt;margin-top:-6.2pt;width:109.4pt;height:3.55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" strokecolor="black [3200]" strokeweight=".5pt">
                      <v:stroke endarrow="block" joinstyle="miter"/>
                    </v:shape>
                  </w:pict>
                </mc:Fallback>
              </mc:AlternateContent>
            </w:r>
          </w:p>
        </w:tc>
        <w:tc>
          <w:tcPr>
            <w:tcW w:w="1134" w:type="dxa"/>
            <w:shd w:val="clear" w:color="auto" w:fill="auto"/>
            <w:vAlign w:val="center"/>
          </w:tcPr>
          <w:p w14:paraId="3D069EBF" w14:textId="35B18F08" w:rsidR="00CB2010"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8128" behindDoc="0" locked="0" layoutInCell="1" allowOverlap="1" wp14:anchorId="59E3A5C0" wp14:editId="1290E8E0">
                      <wp:simplePos x="0" y="0"/>
                      <wp:positionH relativeFrom="column">
                        <wp:posOffset>332740</wp:posOffset>
                      </wp:positionH>
                      <wp:positionV relativeFrom="paragraph">
                        <wp:posOffset>38100</wp:posOffset>
                      </wp:positionV>
                      <wp:extent cx="375920" cy="290195"/>
                      <wp:effectExtent l="0" t="0" r="0" b="0"/>
                      <wp:wrapNone/>
                      <wp:docPr id="6170" name="テキスト ボックス 6170"/>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018C7E9F"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A5C0" id="テキスト ボックス 6170" o:spid="_x0000_s1189" type="#_x0000_t202" style="position:absolute;left:0;text-align:left;margin-left:26.2pt;margin-top:3pt;width:29.6pt;height:22.8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" filled="f" stroked="f" strokeweight=".5pt">
                      <v:textbox>
                        <w:txbxContent>
                          <w:p w14:paraId="018C7E9F" w14:textId="77777777" w:rsidR="00AE1FA1" w:rsidRDefault="00AE1FA1" w:rsidP="003D6710">
                            <w:r>
                              <w:rPr>
                                <w:rFonts w:hint="eastAsia"/>
                              </w:rPr>
                              <w:t>●</w:t>
                            </w:r>
                          </w:p>
                        </w:txbxContent>
                      </v:textbox>
                    </v:shape>
                  </w:pict>
                </mc:Fallback>
              </mc:AlternateContent>
            </w:r>
          </w:p>
          <w:p w14:paraId="679EEF56" w14:textId="326AB4B8" w:rsidR="00CB2010" w:rsidRPr="00D33C60" w:rsidRDefault="00CB2010" w:rsidP="00D33C60">
            <w:pPr>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推薦依頼</w:t>
            </w:r>
          </w:p>
        </w:tc>
        <w:tc>
          <w:tcPr>
            <w:tcW w:w="1134" w:type="dxa"/>
            <w:shd w:val="clear" w:color="auto" w:fill="auto"/>
            <w:vAlign w:val="center"/>
          </w:tcPr>
          <w:p w14:paraId="5750AFC6" w14:textId="08EC742F"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9152" behindDoc="0" locked="0" layoutInCell="1" allowOverlap="1" wp14:anchorId="66A61FCF" wp14:editId="5C42995D">
                      <wp:simplePos x="0" y="0"/>
                      <wp:positionH relativeFrom="column">
                        <wp:posOffset>-101600</wp:posOffset>
                      </wp:positionH>
                      <wp:positionV relativeFrom="paragraph">
                        <wp:posOffset>287020</wp:posOffset>
                      </wp:positionV>
                      <wp:extent cx="1452880" cy="45085"/>
                      <wp:effectExtent l="0" t="76200" r="13970" b="50165"/>
                      <wp:wrapNone/>
                      <wp:docPr id="6171" name="直線矢印コネクタ 6171"/>
                      <wp:cNvGraphicFramePr/>
                      <a:graphic xmlns:a="http://schemas.openxmlformats.org/drawingml/2006/main">
                        <a:graphicData uri="http://schemas.microsoft.com/office/word/2010/wordprocessingShape">
                          <wps:wsp>
                            <wps:cNvCnPr/>
                            <wps:spPr>
                              <a:xfrm flipV="1">
                                <a:off x="0" y="0"/>
                                <a:ext cx="145288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96C22" id="直線矢印コネクタ 6171" o:spid="_x0000_s1026" type="#_x0000_t32" style="position:absolute;left:0;text-align:left;margin-left:-8pt;margin-top:22.6pt;width:114.4pt;height:3.55pt;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" strokecolor="black [3200]" strokeweight=".5pt">
                      <v:stroke endarrow="block" joinstyle="miter"/>
                    </v:shape>
                  </w:pict>
                </mc:Fallback>
              </mc:AlternateContent>
            </w:r>
          </w:p>
        </w:tc>
        <w:tc>
          <w:tcPr>
            <w:tcW w:w="1134" w:type="dxa"/>
            <w:shd w:val="clear" w:color="auto" w:fill="auto"/>
            <w:vAlign w:val="center"/>
          </w:tcPr>
          <w:p w14:paraId="4D743098" w14:textId="01AA630E" w:rsidR="00CB2010" w:rsidRPr="007776E8" w:rsidRDefault="006E6C6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06080" behindDoc="0" locked="0" layoutInCell="1" allowOverlap="1" wp14:anchorId="7A363A49" wp14:editId="02026346">
                      <wp:simplePos x="0" y="0"/>
                      <wp:positionH relativeFrom="column">
                        <wp:posOffset>290830</wp:posOffset>
                      </wp:positionH>
                      <wp:positionV relativeFrom="paragraph">
                        <wp:posOffset>-245745</wp:posOffset>
                      </wp:positionV>
                      <wp:extent cx="375920" cy="290195"/>
                      <wp:effectExtent l="0" t="0" r="0" b="0"/>
                      <wp:wrapNone/>
                      <wp:docPr id="6168" name="テキスト ボックス 6168"/>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4A7C4A62"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3A49" id="テキスト ボックス 6168" o:spid="_x0000_s1190" type="#_x0000_t202" style="position:absolute;left:0;text-align:left;margin-left:22.9pt;margin-top:-19.35pt;width:29.6pt;height:22.8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3YVAIAAHA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" filled="f" stroked="f" strokeweight=".5pt">
                      <v:textbox>
                        <w:txbxContent>
                          <w:p w14:paraId="4A7C4A62" w14:textId="77777777" w:rsidR="00AE1FA1" w:rsidRDefault="00AE1FA1" w:rsidP="003D6710">
                            <w:r>
                              <w:rPr>
                                <w:rFonts w:hint="eastAsia"/>
                              </w:rPr>
                              <w:t>●</w:t>
                            </w:r>
                          </w:p>
                        </w:txbxContent>
                      </v:textbox>
                    </v:shape>
                  </w:pict>
                </mc:Fallback>
              </mc:AlternateContent>
            </w:r>
          </w:p>
        </w:tc>
        <w:tc>
          <w:tcPr>
            <w:tcW w:w="1134" w:type="dxa"/>
          </w:tcPr>
          <w:p w14:paraId="33352ECB" w14:textId="77777777" w:rsidR="00CB2010" w:rsidRPr="007776E8" w:rsidRDefault="00CB2010" w:rsidP="00F53EC8">
            <w:pPr>
              <w:jc w:val="center"/>
              <w:rPr>
                <w:rFonts w:ascii="HG丸ｺﾞｼｯｸM-PRO" w:eastAsia="HG丸ｺﾞｼｯｸM-PRO" w:hAnsi="HG丸ｺﾞｼｯｸM-PRO"/>
                <w:szCs w:val="24"/>
              </w:rPr>
            </w:pPr>
          </w:p>
        </w:tc>
      </w:tr>
      <w:tr w:rsidR="00CB2010" w:rsidRPr="007776E8" w14:paraId="5994AF83" w14:textId="1A50E93B" w:rsidTr="00CB2010">
        <w:trPr>
          <w:trHeight w:val="986"/>
        </w:trPr>
        <w:tc>
          <w:tcPr>
            <w:tcW w:w="2815" w:type="dxa"/>
            <w:vAlign w:val="center"/>
          </w:tcPr>
          <w:p w14:paraId="2BB7F9C8" w14:textId="77777777" w:rsidR="00CB2010" w:rsidRPr="007776E8" w:rsidRDefault="00CB2010" w:rsidP="00F53EC8">
            <w:pPr>
              <w:spacing w:line="320" w:lineRule="exact"/>
              <w:rPr>
                <w:rFonts w:ascii="HG丸ｺﾞｼｯｸM-PRO" w:eastAsia="HG丸ｺﾞｼｯｸM-PRO" w:hAnsi="HG丸ｺﾞｼｯｸM-PRO"/>
                <w:spacing w:val="-14"/>
                <w:szCs w:val="24"/>
              </w:rPr>
            </w:pPr>
            <w:r w:rsidRPr="007776E8">
              <w:rPr>
                <w:rFonts w:ascii="HG丸ｺﾞｼｯｸM-PRO" w:eastAsia="HG丸ｺﾞｼｯｸM-PRO" w:hAnsi="HG丸ｺﾞｼｯｸM-PRO" w:hint="eastAsia"/>
                <w:spacing w:val="-14"/>
                <w:szCs w:val="24"/>
              </w:rPr>
              <w:t>７．民生委員・児童委員</w:t>
            </w:r>
          </w:p>
          <w:p w14:paraId="4BF64001" w14:textId="77777777" w:rsidR="00CB2010" w:rsidRPr="007776E8" w:rsidRDefault="00CB2010" w:rsidP="00F53EC8">
            <w:pPr>
              <w:spacing w:line="320" w:lineRule="exact"/>
              <w:ind w:firstLineChars="300" w:firstLine="720"/>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主任児童委員</w:t>
            </w:r>
          </w:p>
          <w:p w14:paraId="410231BE" w14:textId="332F4670" w:rsidR="00CB2010" w:rsidRPr="007776E8" w:rsidRDefault="00CB2010" w:rsidP="00F53EC8">
            <w:pPr>
              <w:spacing w:line="320" w:lineRule="exact"/>
              <w:jc w:val="righ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w:t>
            </w:r>
            <w:r>
              <w:rPr>
                <w:rFonts w:ascii="HG丸ｺﾞｼｯｸM-PRO" w:eastAsia="HG丸ｺﾞｼｯｸM-PRO" w:hAnsi="HG丸ｺﾞｼｯｸM-PRO"/>
                <w:szCs w:val="24"/>
              </w:rPr>
              <w:t>P</w:t>
            </w:r>
            <w:r w:rsidRPr="00296F66">
              <w:rPr>
                <w:rFonts w:ascii="HG丸ｺﾞｼｯｸM-PRO" w:eastAsia="HG丸ｺﾞｼｯｸM-PRO" w:hAnsi="HG丸ｺﾞｼｯｸM-PRO"/>
                <w:szCs w:val="24"/>
              </w:rPr>
              <w:t>.44</w:t>
            </w:r>
            <w:r w:rsidRPr="00BF34DC">
              <w:rPr>
                <w:rFonts w:ascii="HG丸ｺﾞｼｯｸM-PRO" w:eastAsia="HG丸ｺﾞｼｯｸM-PRO" w:hAnsi="HG丸ｺﾞｼｯｸM-PRO"/>
                <w:szCs w:val="24"/>
              </w:rPr>
              <w:t>）</w:t>
            </w:r>
          </w:p>
        </w:tc>
        <w:tc>
          <w:tcPr>
            <w:tcW w:w="1134" w:type="dxa"/>
            <w:vAlign w:val="center"/>
          </w:tcPr>
          <w:p w14:paraId="51B584CE" w14:textId="2D612695" w:rsidR="00CB2010" w:rsidRPr="00BF34DC" w:rsidRDefault="006E6C6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12224" behindDoc="0" locked="0" layoutInCell="1" allowOverlap="1" wp14:anchorId="6E6CE420" wp14:editId="30A729C8">
                      <wp:simplePos x="0" y="0"/>
                      <wp:positionH relativeFrom="column">
                        <wp:posOffset>-57150</wp:posOffset>
                      </wp:positionH>
                      <wp:positionV relativeFrom="paragraph">
                        <wp:posOffset>-71120</wp:posOffset>
                      </wp:positionV>
                      <wp:extent cx="1930400" cy="45085"/>
                      <wp:effectExtent l="0" t="76200" r="12700" b="50165"/>
                      <wp:wrapNone/>
                      <wp:docPr id="6144" name="直線矢印コネクタ 6144"/>
                      <wp:cNvGraphicFramePr/>
                      <a:graphic xmlns:a="http://schemas.openxmlformats.org/drawingml/2006/main">
                        <a:graphicData uri="http://schemas.microsoft.com/office/word/2010/wordprocessingShape">
                          <wps:wsp>
                            <wps:cNvCnPr/>
                            <wps:spPr>
                              <a:xfrm flipV="1">
                                <a:off x="0" y="0"/>
                                <a:ext cx="193040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FD192" id="直線矢印コネクタ 6144" o:spid="_x0000_s1026" type="#_x0000_t32" style="position:absolute;left:0;text-align:left;margin-left:-4.5pt;margin-top:-5.6pt;width:152pt;height:3.55pt;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" strokecolor="black [3200]" strokeweight=".5pt">
                      <v:stroke endarrow="block" joinstyle="miter"/>
                    </v:shape>
                  </w:pict>
                </mc:Fallback>
              </mc:AlternateContent>
            </w:r>
          </w:p>
        </w:tc>
        <w:tc>
          <w:tcPr>
            <w:tcW w:w="1134" w:type="dxa"/>
            <w:vAlign w:val="center"/>
          </w:tcPr>
          <w:p w14:paraId="3BB4A57C" w14:textId="3AF2A082" w:rsidR="00CB2010" w:rsidRPr="00BF34DC" w:rsidRDefault="00CB2010" w:rsidP="00F53EC8">
            <w:pPr>
              <w:jc w:val="center"/>
              <w:rPr>
                <w:rFonts w:ascii="HG丸ｺﾞｼｯｸM-PRO" w:eastAsia="HG丸ｺﾞｼｯｸM-PRO" w:hAnsi="HG丸ｺﾞｼｯｸM-PRO"/>
                <w:szCs w:val="24"/>
              </w:rPr>
            </w:pPr>
          </w:p>
        </w:tc>
        <w:tc>
          <w:tcPr>
            <w:tcW w:w="1134" w:type="dxa"/>
            <w:vAlign w:val="center"/>
          </w:tcPr>
          <w:p w14:paraId="1C3D46F0" w14:textId="33FDA730" w:rsidR="00CB2010" w:rsidRPr="00BF34DC" w:rsidRDefault="00CB2010" w:rsidP="00F53EC8">
            <w:pPr>
              <w:jc w:val="cente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11200" behindDoc="0" locked="0" layoutInCell="1" allowOverlap="1" wp14:anchorId="26EBD360" wp14:editId="17FA9DBA">
                      <wp:simplePos x="0" y="0"/>
                      <wp:positionH relativeFrom="column">
                        <wp:posOffset>-97155</wp:posOffset>
                      </wp:positionH>
                      <wp:positionV relativeFrom="paragraph">
                        <wp:posOffset>146685</wp:posOffset>
                      </wp:positionV>
                      <wp:extent cx="375920" cy="290195"/>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4596F845"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BD360" id="テキスト ボックス 222" o:spid="_x0000_s1191" type="#_x0000_t202" style="position:absolute;left:0;text-align:left;margin-left:-7.65pt;margin-top:11.55pt;width:29.6pt;height:22.8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" filled="f" stroked="f" strokeweight=".5pt">
                      <v:textbox>
                        <w:txbxContent>
                          <w:p w14:paraId="4596F845" w14:textId="77777777" w:rsidR="00AE1FA1" w:rsidRDefault="00AE1FA1" w:rsidP="003D6710">
                            <w:r>
                              <w:rPr>
                                <w:rFonts w:hint="eastAsia"/>
                              </w:rPr>
                              <w:t>●</w:t>
                            </w:r>
                          </w:p>
                        </w:txbxContent>
                      </v:textbox>
                    </v:shape>
                  </w:pict>
                </mc:Fallback>
              </mc:AlternateContent>
            </w:r>
          </w:p>
        </w:tc>
        <w:tc>
          <w:tcPr>
            <w:tcW w:w="1134" w:type="dxa"/>
            <w:vAlign w:val="center"/>
          </w:tcPr>
          <w:p w14:paraId="75D72433" w14:textId="4F727A76" w:rsidR="00CB2010" w:rsidRPr="00BF34DC" w:rsidRDefault="00CB2010" w:rsidP="00F53EC8">
            <w:pPr>
              <w:widowControl/>
              <w:jc w:val="left"/>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13248" behindDoc="0" locked="0" layoutInCell="1" allowOverlap="1" wp14:anchorId="4BD956E9" wp14:editId="0481984E">
                      <wp:simplePos x="0" y="0"/>
                      <wp:positionH relativeFrom="column">
                        <wp:posOffset>-273050</wp:posOffset>
                      </wp:positionH>
                      <wp:positionV relativeFrom="paragraph">
                        <wp:posOffset>307975</wp:posOffset>
                      </wp:positionV>
                      <wp:extent cx="1663700" cy="83185"/>
                      <wp:effectExtent l="0" t="57150" r="31750" b="31115"/>
                      <wp:wrapNone/>
                      <wp:docPr id="6173" name="直線矢印コネクタ 6173"/>
                      <wp:cNvGraphicFramePr/>
                      <a:graphic xmlns:a="http://schemas.openxmlformats.org/drawingml/2006/main">
                        <a:graphicData uri="http://schemas.microsoft.com/office/word/2010/wordprocessingShape">
                          <wps:wsp>
                            <wps:cNvCnPr/>
                            <wps:spPr>
                              <a:xfrm flipV="1">
                                <a:off x="0" y="0"/>
                                <a:ext cx="1663700" cy="83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2049B" id="直線矢印コネクタ 6173" o:spid="_x0000_s1026" type="#_x0000_t32" style="position:absolute;left:0;text-align:left;margin-left:-21.5pt;margin-top:24.25pt;width:131pt;height:6.55pt;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" strokecolor="black [3200]" strokeweight=".5pt">
                      <v:stroke endarrow="block" joinstyle="miter"/>
                    </v:shape>
                  </w:pict>
                </mc:Fallback>
              </mc:AlternateContent>
            </w:r>
          </w:p>
        </w:tc>
        <w:tc>
          <w:tcPr>
            <w:tcW w:w="1134" w:type="dxa"/>
          </w:tcPr>
          <w:p w14:paraId="2D103ADA" w14:textId="0311EF02" w:rsidR="00CB2010" w:rsidRPr="00BF34DC" w:rsidRDefault="006E6C60" w:rsidP="00F53EC8">
            <w:pPr>
              <w:widowControl/>
              <w:jc w:val="left"/>
              <w:rPr>
                <w:rFonts w:ascii="HG丸ｺﾞｼｯｸM-PRO" w:eastAsia="HG丸ｺﾞｼｯｸM-PRO" w:hAnsi="HG丸ｺﾞｼｯｸM-PRO"/>
                <w:noProof/>
                <w:szCs w:val="24"/>
              </w:rPr>
            </w:pPr>
            <w:r w:rsidRPr="00BF34DC">
              <w:rPr>
                <w:rFonts w:ascii="HG丸ｺﾞｼｯｸM-PRO" w:eastAsia="HG丸ｺﾞｼｯｸM-PRO" w:hAnsi="HG丸ｺﾞｼｯｸM-PRO"/>
                <w:noProof/>
                <w:szCs w:val="24"/>
              </w:rPr>
              <mc:AlternateContent>
                <mc:Choice Requires="wps">
                  <w:drawing>
                    <wp:anchor distT="0" distB="0" distL="114300" distR="114300" simplePos="0" relativeHeight="252210176" behindDoc="0" locked="0" layoutInCell="1" allowOverlap="1" wp14:anchorId="4A6831D5" wp14:editId="7ABC907F">
                      <wp:simplePos x="0" y="0"/>
                      <wp:positionH relativeFrom="column">
                        <wp:posOffset>-85090</wp:posOffset>
                      </wp:positionH>
                      <wp:positionV relativeFrom="paragraph">
                        <wp:posOffset>25400</wp:posOffset>
                      </wp:positionV>
                      <wp:extent cx="375920" cy="290195"/>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375920" cy="290195"/>
                              </a:xfrm>
                              <a:prstGeom prst="rect">
                                <a:avLst/>
                              </a:prstGeom>
                              <a:noFill/>
                              <a:ln w="6350">
                                <a:noFill/>
                              </a:ln>
                            </wps:spPr>
                            <wps:txbx>
                              <w:txbxContent>
                                <w:p w14:paraId="52C8D0B7" w14:textId="77777777" w:rsidR="00AE1FA1" w:rsidRDefault="00AE1FA1" w:rsidP="003D6710">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831D5" id="テキスト ボックス 208" o:spid="_x0000_s1192" type="#_x0000_t202" style="position:absolute;margin-left:-6.7pt;margin-top:2pt;width:29.6pt;height:22.8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" filled="f" stroked="f" strokeweight=".5pt">
                      <v:textbox>
                        <w:txbxContent>
                          <w:p w14:paraId="52C8D0B7" w14:textId="77777777" w:rsidR="00AE1FA1" w:rsidRDefault="00AE1FA1" w:rsidP="003D6710">
                            <w:r>
                              <w:rPr>
                                <w:rFonts w:hint="eastAsia"/>
                              </w:rPr>
                              <w:t>●</w:t>
                            </w:r>
                          </w:p>
                        </w:txbxContent>
                      </v:textbox>
                    </v:shape>
                  </w:pict>
                </mc:Fallback>
              </mc:AlternateContent>
            </w:r>
          </w:p>
        </w:tc>
      </w:tr>
    </w:tbl>
    <w:p w14:paraId="381E1F83" w14:textId="77777777" w:rsidR="003D6710" w:rsidRPr="007776E8" w:rsidRDefault="003D6710" w:rsidP="003D6710">
      <w:pPr>
        <w:jc w:val="left"/>
        <w:rPr>
          <w:rFonts w:ascii="HG丸ｺﾞｼｯｸM-PRO" w:eastAsia="HG丸ｺﾞｼｯｸM-PRO" w:hAnsi="HG丸ｺﾞｼｯｸM-PRO"/>
          <w:szCs w:val="24"/>
        </w:rPr>
      </w:pPr>
    </w:p>
    <w:p w14:paraId="76ABC625" w14:textId="77777777" w:rsidR="003D6710" w:rsidRPr="007776E8" w:rsidRDefault="003D6710" w:rsidP="003D6710">
      <w:pPr>
        <w:jc w:val="lef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【その他協力依頼】</w:t>
      </w:r>
    </w:p>
    <w:tbl>
      <w:tblPr>
        <w:tblStyle w:val="a3"/>
        <w:tblW w:w="0" w:type="auto"/>
        <w:tblInd w:w="-5" w:type="dxa"/>
        <w:tblLook w:val="04A0" w:firstRow="1" w:lastRow="0" w:firstColumn="1" w:lastColumn="0" w:noHBand="0" w:noVBand="1"/>
      </w:tblPr>
      <w:tblGrid>
        <w:gridCol w:w="2815"/>
        <w:gridCol w:w="6805"/>
      </w:tblGrid>
      <w:tr w:rsidR="003D6710" w:rsidRPr="007776E8" w14:paraId="09E61967" w14:textId="77777777" w:rsidTr="00ED119A">
        <w:trPr>
          <w:trHeight w:val="878"/>
        </w:trPr>
        <w:tc>
          <w:tcPr>
            <w:tcW w:w="2815" w:type="dxa"/>
            <w:vAlign w:val="center"/>
          </w:tcPr>
          <w:p w14:paraId="36DD6650" w14:textId="77777777" w:rsidR="003D6710" w:rsidRPr="007776E8" w:rsidRDefault="003D6710" w:rsidP="00F53EC8">
            <w:pPr>
              <w:spacing w:line="320" w:lineRule="exact"/>
              <w:rPr>
                <w:rFonts w:ascii="HG丸ｺﾞｼｯｸM-PRO" w:eastAsia="HG丸ｺﾞｼｯｸM-PRO" w:hAnsi="HG丸ｺﾞｼｯｸM-PRO"/>
                <w:spacing w:val="-14"/>
                <w:szCs w:val="24"/>
              </w:rPr>
            </w:pPr>
            <w:r w:rsidRPr="007776E8">
              <w:rPr>
                <w:rFonts w:ascii="HG丸ｺﾞｼｯｸM-PRO" w:eastAsia="HG丸ｺﾞｼｯｸM-PRO" w:hAnsi="HG丸ｺﾞｼｯｸM-PRO" w:hint="eastAsia"/>
                <w:spacing w:val="-14"/>
                <w:szCs w:val="24"/>
              </w:rPr>
              <w:t>８．投票管理者・立会人</w:t>
            </w:r>
          </w:p>
          <w:p w14:paraId="66AAE20D" w14:textId="04A60C4D" w:rsidR="003D6710" w:rsidRPr="007776E8" w:rsidRDefault="003D6710" w:rsidP="00F53EC8">
            <w:pPr>
              <w:spacing w:line="320" w:lineRule="exact"/>
              <w:jc w:val="right"/>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w:t>
            </w:r>
            <w:r w:rsidR="000B79AB">
              <w:rPr>
                <w:rFonts w:ascii="HG丸ｺﾞｼｯｸM-PRO" w:eastAsia="HG丸ｺﾞｼｯｸM-PRO" w:hAnsi="HG丸ｺﾞｼｯｸM-PRO"/>
                <w:szCs w:val="24"/>
              </w:rPr>
              <w:t>P</w:t>
            </w:r>
            <w:r w:rsidR="007776E8" w:rsidRPr="00296F66">
              <w:rPr>
                <w:rFonts w:ascii="HG丸ｺﾞｼｯｸM-PRO" w:eastAsia="HG丸ｺﾞｼｯｸM-PRO" w:hAnsi="HG丸ｺﾞｼｯｸM-PRO"/>
                <w:szCs w:val="24"/>
              </w:rPr>
              <w:t>.45</w:t>
            </w:r>
            <w:r w:rsidRPr="00BF34DC">
              <w:rPr>
                <w:rFonts w:ascii="HG丸ｺﾞｼｯｸM-PRO" w:eastAsia="HG丸ｺﾞｼｯｸM-PRO" w:hAnsi="HG丸ｺﾞｼｯｸM-PRO"/>
                <w:szCs w:val="24"/>
              </w:rPr>
              <w:t>）</w:t>
            </w:r>
          </w:p>
        </w:tc>
        <w:tc>
          <w:tcPr>
            <w:tcW w:w="6805" w:type="dxa"/>
            <w:shd w:val="clear" w:color="auto" w:fill="auto"/>
            <w:vAlign w:val="center"/>
          </w:tcPr>
          <w:p w14:paraId="44AF0881" w14:textId="77777777" w:rsidR="003D6710" w:rsidRPr="007776E8" w:rsidRDefault="003D6710" w:rsidP="00F53EC8">
            <w:pPr>
              <w:jc w:val="cente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選挙時依頼</w:t>
            </w:r>
          </w:p>
        </w:tc>
      </w:tr>
    </w:tbl>
    <w:p w14:paraId="2BA3D270" w14:textId="63AA0B70" w:rsidR="00F53EC8" w:rsidRDefault="00F53EC8" w:rsidP="00CB15C6">
      <w:pPr>
        <w:jc w:val="left"/>
        <w:rPr>
          <w:rFonts w:ascii="HG丸ｺﾞｼｯｸM-PRO" w:eastAsia="HG丸ｺﾞｼｯｸM-PRO" w:hAnsi="HG丸ｺﾞｼｯｸM-PRO"/>
          <w:szCs w:val="24"/>
        </w:rPr>
      </w:pPr>
    </w:p>
    <w:p w14:paraId="0D85ADF8" w14:textId="2599A16F" w:rsidR="00ED119A" w:rsidRDefault="00ED119A" w:rsidP="00CB15C6">
      <w:pPr>
        <w:jc w:val="left"/>
        <w:rPr>
          <w:rFonts w:ascii="HG丸ｺﾞｼｯｸM-PRO" w:eastAsia="HG丸ｺﾞｼｯｸM-PRO" w:hAnsi="HG丸ｺﾞｼｯｸM-PRO"/>
          <w:szCs w:val="24"/>
        </w:rPr>
      </w:pPr>
    </w:p>
    <w:p w14:paraId="11D2F6EB" w14:textId="77777777" w:rsidR="00ED119A" w:rsidRPr="00CB15C6" w:rsidRDefault="00ED119A" w:rsidP="00CB15C6">
      <w:pPr>
        <w:jc w:val="left"/>
        <w:rPr>
          <w:rFonts w:ascii="HG丸ｺﾞｼｯｸM-PRO" w:eastAsia="HG丸ｺﾞｼｯｸM-PRO" w:hAnsi="HG丸ｺﾞｼｯｸM-PRO"/>
          <w:szCs w:val="24"/>
        </w:rPr>
      </w:pPr>
    </w:p>
    <w:p w14:paraId="149BFE35" w14:textId="2615C0D8" w:rsidR="001708A5" w:rsidRPr="001708A5" w:rsidRDefault="007B5C26" w:rsidP="00296F66">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１</w:t>
      </w:r>
      <w:r w:rsidR="001708A5" w:rsidRPr="001708A5">
        <w:rPr>
          <w:rFonts w:ascii="HG丸ｺﾞｼｯｸM-PRO" w:eastAsia="HG丸ｺﾞｼｯｸM-PRO" w:hAnsi="HG丸ｺﾞｼｯｸM-PRO"/>
          <w:szCs w:val="24"/>
        </w:rPr>
        <w:t xml:space="preserve">　</w:t>
      </w:r>
      <w:r w:rsidR="001708A5" w:rsidRPr="00717A36">
        <w:rPr>
          <w:rFonts w:ascii="HG丸ｺﾞｼｯｸM-PRO" w:eastAsia="HG丸ｺﾞｼｯｸM-PRO" w:hAnsi="HG丸ｺﾞｼｯｸM-PRO"/>
          <w:szCs w:val="24"/>
        </w:rPr>
        <w:t>消費生活推進員の推薦</w:t>
      </w:r>
    </w:p>
    <w:tbl>
      <w:tblPr>
        <w:tblStyle w:val="a3"/>
        <w:tblW w:w="0" w:type="auto"/>
        <w:tblLook w:val="04A0" w:firstRow="1" w:lastRow="0" w:firstColumn="1" w:lastColumn="0" w:noHBand="0" w:noVBand="1"/>
      </w:tblPr>
      <w:tblGrid>
        <w:gridCol w:w="1195"/>
        <w:gridCol w:w="8547"/>
      </w:tblGrid>
      <w:tr w:rsidR="001708A5" w14:paraId="609A2AF1" w14:textId="77777777" w:rsidTr="001708A5">
        <w:tc>
          <w:tcPr>
            <w:tcW w:w="1195" w:type="dxa"/>
          </w:tcPr>
          <w:p w14:paraId="3F74033B" w14:textId="77777777" w:rsidR="001708A5" w:rsidRDefault="001708A5"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趣旨</w:t>
            </w:r>
          </w:p>
        </w:tc>
        <w:tc>
          <w:tcPr>
            <w:tcW w:w="8547" w:type="dxa"/>
          </w:tcPr>
          <w:p w14:paraId="60ACCF50" w14:textId="667A23FE" w:rsidR="001708A5" w:rsidRDefault="00694317" w:rsidP="001708A5">
            <w:pPr>
              <w:rPr>
                <w:rFonts w:ascii="HG丸ｺﾞｼｯｸM-PRO" w:eastAsia="HG丸ｺﾞｼｯｸM-PRO" w:hAnsi="HG丸ｺﾞｼｯｸM-PRO"/>
                <w:szCs w:val="24"/>
              </w:rPr>
            </w:pPr>
            <w:r>
              <w:rPr>
                <w:rFonts w:ascii="HG丸ｺﾞｼｯｸM-PRO" w:eastAsia="HG丸ｺﾞｼｯｸM-PRO" w:hAnsi="HG丸ｺﾞｼｯｸM-PRO"/>
                <w:szCs w:val="24"/>
              </w:rPr>
              <w:t>消費生活に関する知識・情報を地域に広める</w:t>
            </w:r>
            <w:r>
              <w:rPr>
                <w:rFonts w:ascii="HG丸ｺﾞｼｯｸM-PRO" w:eastAsia="HG丸ｺﾞｼｯｸM-PRO" w:hAnsi="HG丸ｺﾞｼｯｸM-PRO" w:hint="eastAsia"/>
                <w:szCs w:val="24"/>
              </w:rPr>
              <w:t>ことにより、</w:t>
            </w:r>
            <w:r w:rsidR="00F10409" w:rsidRPr="00F10409">
              <w:rPr>
                <w:rFonts w:ascii="HG丸ｺﾞｼｯｸM-PRO" w:eastAsia="HG丸ｺﾞｼｯｸM-PRO" w:hAnsi="HG丸ｺﾞｼｯｸM-PRO"/>
                <w:szCs w:val="24"/>
              </w:rPr>
              <w:t>区民の安全で快適な消費生活の推進を図る</w:t>
            </w:r>
            <w:r w:rsidR="00EE6FEC">
              <w:rPr>
                <w:rFonts w:ascii="HG丸ｺﾞｼｯｸM-PRO" w:eastAsia="HG丸ｺﾞｼｯｸM-PRO" w:hAnsi="HG丸ｺﾞｼｯｸM-PRO" w:hint="eastAsia"/>
                <w:szCs w:val="24"/>
              </w:rPr>
              <w:t>。</w:t>
            </w:r>
          </w:p>
        </w:tc>
      </w:tr>
      <w:tr w:rsidR="00F10409" w14:paraId="3CC70E88" w14:textId="77777777" w:rsidTr="001708A5">
        <w:tc>
          <w:tcPr>
            <w:tcW w:w="1195" w:type="dxa"/>
          </w:tcPr>
          <w:p w14:paraId="156E5B8F" w14:textId="77777777" w:rsid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任期</w:t>
            </w:r>
          </w:p>
        </w:tc>
        <w:tc>
          <w:tcPr>
            <w:tcW w:w="8547" w:type="dxa"/>
          </w:tcPr>
          <w:p w14:paraId="45BB4807" w14:textId="1E0AEDE0" w:rsidR="00F10409" w:rsidRDefault="000B79AB"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２年（現在の委員の委嘱期間　令和５～６</w:t>
            </w:r>
            <w:r w:rsidR="00F10409">
              <w:rPr>
                <w:rFonts w:ascii="HG丸ｺﾞｼｯｸM-PRO" w:eastAsia="HG丸ｺﾞｼｯｸM-PRO" w:hAnsi="HG丸ｺﾞｼｯｸM-PRO" w:hint="eastAsia"/>
                <w:szCs w:val="24"/>
              </w:rPr>
              <w:t>年</w:t>
            </w:r>
            <w:r>
              <w:rPr>
                <w:rFonts w:ascii="HG丸ｺﾞｼｯｸM-PRO" w:eastAsia="HG丸ｺﾞｼｯｸM-PRO" w:hAnsi="HG丸ｺﾞｼｯｸM-PRO" w:hint="eastAsia"/>
                <w:szCs w:val="24"/>
              </w:rPr>
              <w:t>度</w:t>
            </w:r>
            <w:r w:rsidR="00F10409">
              <w:rPr>
                <w:rFonts w:ascii="HG丸ｺﾞｼｯｸM-PRO" w:eastAsia="HG丸ｺﾞｼｯｸM-PRO" w:hAnsi="HG丸ｺﾞｼｯｸM-PRO" w:hint="eastAsia"/>
                <w:szCs w:val="24"/>
              </w:rPr>
              <w:t>）</w:t>
            </w:r>
            <w:r w:rsidR="002400A0">
              <w:rPr>
                <w:rFonts w:ascii="HG丸ｺﾞｼｯｸM-PRO" w:eastAsia="HG丸ｺﾞｼｯｸM-PRO" w:hAnsi="HG丸ｺﾞｼｯｸM-PRO" w:hint="eastAsia"/>
                <w:szCs w:val="24"/>
              </w:rPr>
              <w:t>※通算３期６年まで</w:t>
            </w:r>
          </w:p>
        </w:tc>
      </w:tr>
      <w:tr w:rsidR="001708A5" w14:paraId="40466B97" w14:textId="77777777" w:rsidTr="001708A5">
        <w:tc>
          <w:tcPr>
            <w:tcW w:w="1195" w:type="dxa"/>
          </w:tcPr>
          <w:p w14:paraId="3B855704" w14:textId="77777777" w:rsidR="001708A5" w:rsidRDefault="001708A5"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活動内容</w:t>
            </w:r>
          </w:p>
          <w:p w14:paraId="0568059B" w14:textId="77777777" w:rsidR="002874B5" w:rsidRDefault="002874B5"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（例）</w:t>
            </w:r>
          </w:p>
        </w:tc>
        <w:tc>
          <w:tcPr>
            <w:tcW w:w="8547" w:type="dxa"/>
          </w:tcPr>
          <w:p w14:paraId="02ABB3EC" w14:textId="77777777" w:rsid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・地域における</w:t>
            </w:r>
            <w:r w:rsidRPr="00F10409">
              <w:rPr>
                <w:rFonts w:ascii="HG丸ｺﾞｼｯｸM-PRO" w:eastAsia="HG丸ｺﾞｼｯｸM-PRO" w:hAnsi="HG丸ｺﾞｼｯｸM-PRO"/>
                <w:szCs w:val="24"/>
              </w:rPr>
              <w:t>悪質商法被害未然防止に関する出前講座の開催</w:t>
            </w:r>
          </w:p>
          <w:p w14:paraId="10222972" w14:textId="2B93E5CD" w:rsid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・栄区民まつり等</w:t>
            </w:r>
            <w:r w:rsidR="00EE6FEC">
              <w:rPr>
                <w:rFonts w:ascii="HG丸ｺﾞｼｯｸM-PRO" w:eastAsia="HG丸ｺﾞｼｯｸM-PRO" w:hAnsi="HG丸ｺﾞｼｯｸM-PRO" w:hint="eastAsia"/>
                <w:szCs w:val="24"/>
              </w:rPr>
              <w:t>での活動</w:t>
            </w:r>
          </w:p>
          <w:p w14:paraId="099CC38D" w14:textId="77777777" w:rsidR="00694317"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・広報紙「消サポだより」の発行</w:t>
            </w:r>
          </w:p>
          <w:p w14:paraId="5E06A720" w14:textId="77777777" w:rsidR="001708A5" w:rsidRPr="00F10409" w:rsidRDefault="00694317"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・栄区消費生活推進員講演会の開催</w:t>
            </w:r>
            <w:r w:rsidR="00F10409">
              <w:rPr>
                <w:rFonts w:ascii="HG丸ｺﾞｼｯｸM-PRO" w:eastAsia="HG丸ｺﾞｼｯｸM-PRO" w:hAnsi="HG丸ｺﾞｼｯｸM-PRO" w:hint="eastAsia"/>
                <w:szCs w:val="24"/>
              </w:rPr>
              <w:t xml:space="preserve">　</w:t>
            </w:r>
            <w:r w:rsidR="00F10409" w:rsidRPr="00F10409">
              <w:rPr>
                <w:rFonts w:ascii="HG丸ｺﾞｼｯｸM-PRO" w:eastAsia="HG丸ｺﾞｼｯｸM-PRO" w:hAnsi="HG丸ｺﾞｼｯｸM-PRO"/>
                <w:szCs w:val="24"/>
              </w:rPr>
              <w:t>など</w:t>
            </w:r>
          </w:p>
        </w:tc>
      </w:tr>
      <w:tr w:rsidR="00F10409" w14:paraId="35EC6C6E" w14:textId="77777777" w:rsidTr="001708A5">
        <w:tc>
          <w:tcPr>
            <w:tcW w:w="1195" w:type="dxa"/>
          </w:tcPr>
          <w:p w14:paraId="689A4816" w14:textId="77777777" w:rsidR="00F10409" w:rsidRDefault="00F10409"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会合</w:t>
            </w:r>
          </w:p>
        </w:tc>
        <w:tc>
          <w:tcPr>
            <w:tcW w:w="8547" w:type="dxa"/>
          </w:tcPr>
          <w:p w14:paraId="01CC51BB" w14:textId="77777777" w:rsid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地区代表会議　月１回（原則第２水曜日、８月・1</w:t>
            </w:r>
            <w:r>
              <w:rPr>
                <w:rFonts w:ascii="HG丸ｺﾞｼｯｸM-PRO" w:eastAsia="HG丸ｺﾞｼｯｸM-PRO" w:hAnsi="HG丸ｺﾞｼｯｸM-PRO"/>
                <w:szCs w:val="24"/>
              </w:rPr>
              <w:t>2</w:t>
            </w:r>
            <w:r>
              <w:rPr>
                <w:rFonts w:ascii="HG丸ｺﾞｼｯｸM-PRO" w:eastAsia="HG丸ｺﾞｼｯｸM-PRO" w:hAnsi="HG丸ｺﾞｼｯｸM-PRO" w:hint="eastAsia"/>
                <w:szCs w:val="24"/>
              </w:rPr>
              <w:t>月は休会）</w:t>
            </w:r>
          </w:p>
          <w:p w14:paraId="16682F54" w14:textId="77777777" w:rsidR="00F10409" w:rsidRP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各地区定例会　月１回</w:t>
            </w:r>
            <w:r w:rsidR="002874B5">
              <w:rPr>
                <w:rFonts w:ascii="HG丸ｺﾞｼｯｸM-PRO" w:eastAsia="HG丸ｺﾞｼｯｸM-PRO" w:hAnsi="HG丸ｺﾞｼｯｸM-PRO" w:hint="eastAsia"/>
                <w:szCs w:val="24"/>
              </w:rPr>
              <w:t>程度</w:t>
            </w:r>
            <w:r>
              <w:rPr>
                <w:rFonts w:ascii="HG丸ｺﾞｼｯｸM-PRO" w:eastAsia="HG丸ｺﾞｼｯｸM-PRO" w:hAnsi="HG丸ｺﾞｼｯｸM-PRO" w:hint="eastAsia"/>
                <w:szCs w:val="24"/>
              </w:rPr>
              <w:t>（地区ごとに異なります）</w:t>
            </w:r>
          </w:p>
        </w:tc>
      </w:tr>
    </w:tbl>
    <w:p w14:paraId="4A088A4F" w14:textId="77777777" w:rsidR="001708A5" w:rsidRDefault="001708A5" w:rsidP="001708A5">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1708A5" w14:paraId="10C15939" w14:textId="77777777" w:rsidTr="002874B5">
        <w:tc>
          <w:tcPr>
            <w:tcW w:w="1464" w:type="dxa"/>
          </w:tcPr>
          <w:p w14:paraId="44AEC414"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次回依頼</w:t>
            </w:r>
          </w:p>
        </w:tc>
        <w:tc>
          <w:tcPr>
            <w:tcW w:w="3404" w:type="dxa"/>
          </w:tcPr>
          <w:p w14:paraId="7FA502C3" w14:textId="45CF26B7" w:rsidR="001708A5" w:rsidRDefault="001708A5"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000362FF">
              <w:rPr>
                <w:rFonts w:ascii="HG丸ｺﾞｼｯｸM-PRO" w:eastAsia="HG丸ｺﾞｼｯｸM-PRO" w:hAnsi="HG丸ｺﾞｼｯｸM-PRO" w:hint="eastAsia"/>
                <w:szCs w:val="24"/>
              </w:rPr>
              <w:t>６</w:t>
            </w:r>
            <w:r>
              <w:rPr>
                <w:rFonts w:ascii="HG丸ｺﾞｼｯｸM-PRO" w:eastAsia="HG丸ｺﾞｼｯｸM-PRO" w:hAnsi="HG丸ｺﾞｼｯｸM-PRO" w:hint="eastAsia"/>
                <w:szCs w:val="24"/>
              </w:rPr>
              <w:t>年1</w:t>
            </w:r>
            <w:r>
              <w:rPr>
                <w:rFonts w:ascii="HG丸ｺﾞｼｯｸM-PRO" w:eastAsia="HG丸ｺﾞｼｯｸM-PRO" w:hAnsi="HG丸ｺﾞｼｯｸM-PRO"/>
                <w:szCs w:val="24"/>
              </w:rPr>
              <w:t>1</w:t>
            </w:r>
            <w:r>
              <w:rPr>
                <w:rFonts w:ascii="HG丸ｺﾞｼｯｸM-PRO" w:eastAsia="HG丸ｺﾞｼｯｸM-PRO" w:hAnsi="HG丸ｺﾞｼｯｸM-PRO" w:hint="eastAsia"/>
                <w:szCs w:val="24"/>
              </w:rPr>
              <w:t>月</w:t>
            </w:r>
          </w:p>
        </w:tc>
        <w:tc>
          <w:tcPr>
            <w:tcW w:w="1463" w:type="dxa"/>
          </w:tcPr>
          <w:p w14:paraId="7867E853" w14:textId="77777777" w:rsidR="001708A5" w:rsidRDefault="001708A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推薦期限</w:t>
            </w:r>
          </w:p>
        </w:tc>
        <w:tc>
          <w:tcPr>
            <w:tcW w:w="3411" w:type="dxa"/>
          </w:tcPr>
          <w:p w14:paraId="4548B129" w14:textId="4FECFD16" w:rsidR="001708A5" w:rsidRDefault="001708A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000362FF">
              <w:rPr>
                <w:rFonts w:ascii="HG丸ｺﾞｼｯｸM-PRO" w:eastAsia="HG丸ｺﾞｼｯｸM-PRO" w:hAnsi="HG丸ｺﾞｼｯｸM-PRO" w:hint="eastAsia"/>
                <w:szCs w:val="24"/>
              </w:rPr>
              <w:t>７</w:t>
            </w:r>
            <w:r>
              <w:rPr>
                <w:rFonts w:ascii="HG丸ｺﾞｼｯｸM-PRO" w:eastAsia="HG丸ｺﾞｼｯｸM-PRO" w:hAnsi="HG丸ｺﾞｼｯｸM-PRO" w:hint="eastAsia"/>
                <w:szCs w:val="24"/>
              </w:rPr>
              <w:t>年２月</w:t>
            </w:r>
          </w:p>
        </w:tc>
      </w:tr>
      <w:tr w:rsidR="001708A5" w14:paraId="3233359A" w14:textId="77777777" w:rsidTr="002874B5">
        <w:tc>
          <w:tcPr>
            <w:tcW w:w="1464" w:type="dxa"/>
          </w:tcPr>
          <w:p w14:paraId="6488A5B0" w14:textId="77777777" w:rsidR="001708A5" w:rsidRDefault="001708A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694943CD" w14:textId="77777777" w:rsidR="001708A5" w:rsidRDefault="001708A5" w:rsidP="002874B5">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栄区地域振興課地域活動係</w:t>
            </w:r>
          </w:p>
          <w:p w14:paraId="3ABAFAC5" w14:textId="77777777" w:rsidR="001708A5" w:rsidRDefault="001708A5"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w:t>
            </w:r>
            <w:r w:rsidR="00F10409">
              <w:rPr>
                <w:rFonts w:ascii="HG丸ｺﾞｼｯｸM-PRO" w:eastAsia="HG丸ｺﾞｼｯｸM-PRO" w:hAnsi="HG丸ｺﾞｼｯｸM-PRO"/>
                <w:szCs w:val="24"/>
              </w:rPr>
              <w:t>488</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719C2D35" w14:textId="77777777" w:rsidR="001708A5" w:rsidRDefault="001708A5" w:rsidP="001708A5">
      <w:pPr>
        <w:rPr>
          <w:rFonts w:ascii="HG丸ｺﾞｼｯｸM-PRO" w:eastAsia="HG丸ｺﾞｼｯｸM-PRO" w:hAnsi="HG丸ｺﾞｼｯｸM-PRO"/>
          <w:szCs w:val="24"/>
        </w:rPr>
      </w:pPr>
    </w:p>
    <w:p w14:paraId="0F7F4969" w14:textId="713A040D" w:rsidR="001708A5" w:rsidRPr="001708A5" w:rsidRDefault="007B5C26"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２</w:t>
      </w:r>
      <w:r w:rsidR="001708A5" w:rsidRPr="001708A5">
        <w:rPr>
          <w:rFonts w:ascii="HG丸ｺﾞｼｯｸM-PRO" w:eastAsia="HG丸ｺﾞｼｯｸM-PRO" w:hAnsi="HG丸ｺﾞｼｯｸM-PRO"/>
          <w:szCs w:val="24"/>
        </w:rPr>
        <w:t xml:space="preserve">　スポーツ推進委員の推薦</w:t>
      </w:r>
    </w:p>
    <w:tbl>
      <w:tblPr>
        <w:tblStyle w:val="a3"/>
        <w:tblW w:w="0" w:type="auto"/>
        <w:tblLook w:val="04A0" w:firstRow="1" w:lastRow="0" w:firstColumn="1" w:lastColumn="0" w:noHBand="0" w:noVBand="1"/>
      </w:tblPr>
      <w:tblGrid>
        <w:gridCol w:w="1195"/>
        <w:gridCol w:w="8547"/>
      </w:tblGrid>
      <w:tr w:rsidR="00F10409" w14:paraId="305E1EF0" w14:textId="77777777" w:rsidTr="002874B5">
        <w:tc>
          <w:tcPr>
            <w:tcW w:w="1195" w:type="dxa"/>
          </w:tcPr>
          <w:p w14:paraId="212FFE10"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趣旨</w:t>
            </w:r>
          </w:p>
        </w:tc>
        <w:tc>
          <w:tcPr>
            <w:tcW w:w="8547" w:type="dxa"/>
          </w:tcPr>
          <w:p w14:paraId="49327923" w14:textId="233CD52D" w:rsidR="00F10409" w:rsidRDefault="00F10409" w:rsidP="002874B5">
            <w:pPr>
              <w:rPr>
                <w:rFonts w:ascii="HG丸ｺﾞｼｯｸM-PRO" w:eastAsia="HG丸ｺﾞｼｯｸM-PRO" w:hAnsi="HG丸ｺﾞｼｯｸM-PRO"/>
                <w:szCs w:val="24"/>
              </w:rPr>
            </w:pPr>
            <w:r w:rsidRPr="00F10409">
              <w:rPr>
                <w:rFonts w:ascii="HG丸ｺﾞｼｯｸM-PRO" w:eastAsia="HG丸ｺﾞｼｯｸM-PRO" w:hAnsi="HG丸ｺﾞｼｯｸM-PRO" w:hint="eastAsia"/>
                <w:szCs w:val="24"/>
              </w:rPr>
              <w:t>地域住民と連携し地域に根ざしたスポーツ・レクリエーション事業を推進することにより、</w:t>
            </w:r>
            <w:r w:rsidRPr="00F10409">
              <w:rPr>
                <w:rFonts w:ascii="HG丸ｺﾞｼｯｸM-PRO" w:eastAsia="HG丸ｺﾞｼｯｸM-PRO" w:hAnsi="HG丸ｺﾞｼｯｸM-PRO"/>
                <w:szCs w:val="24"/>
              </w:rPr>
              <w:t>地域のスポーツ振興を図る</w:t>
            </w:r>
            <w:r w:rsidR="00EE6FEC">
              <w:rPr>
                <w:rFonts w:ascii="HG丸ｺﾞｼｯｸM-PRO" w:eastAsia="HG丸ｺﾞｼｯｸM-PRO" w:hAnsi="HG丸ｺﾞｼｯｸM-PRO" w:hint="eastAsia"/>
                <w:szCs w:val="24"/>
              </w:rPr>
              <w:t>。</w:t>
            </w:r>
          </w:p>
        </w:tc>
      </w:tr>
      <w:tr w:rsidR="00F10409" w14:paraId="0D99DEF3" w14:textId="77777777" w:rsidTr="002874B5">
        <w:tc>
          <w:tcPr>
            <w:tcW w:w="1195" w:type="dxa"/>
          </w:tcPr>
          <w:p w14:paraId="25D5B442"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任期</w:t>
            </w:r>
          </w:p>
        </w:tc>
        <w:tc>
          <w:tcPr>
            <w:tcW w:w="8547" w:type="dxa"/>
          </w:tcPr>
          <w:p w14:paraId="1270FE01" w14:textId="6E4212C9" w:rsidR="00F10409" w:rsidRDefault="00D0444E"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２年（現在の委員の委嘱期間　令和5～6</w:t>
            </w:r>
            <w:r w:rsidR="00DD693B">
              <w:rPr>
                <w:rFonts w:ascii="HG丸ｺﾞｼｯｸM-PRO" w:eastAsia="HG丸ｺﾞｼｯｸM-PRO" w:hAnsi="HG丸ｺﾞｼｯｸM-PRO" w:hint="eastAsia"/>
                <w:szCs w:val="24"/>
              </w:rPr>
              <w:t>年度</w:t>
            </w:r>
            <w:r w:rsidR="00F10409">
              <w:rPr>
                <w:rFonts w:ascii="HG丸ｺﾞｼｯｸM-PRO" w:eastAsia="HG丸ｺﾞｼｯｸM-PRO" w:hAnsi="HG丸ｺﾞｼｯｸM-PRO" w:hint="eastAsia"/>
                <w:szCs w:val="24"/>
              </w:rPr>
              <w:t>）</w:t>
            </w:r>
          </w:p>
          <w:p w14:paraId="13CD1E6B" w14:textId="77777777" w:rsidR="00F10409" w:rsidRP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改選時点での年齢制限あり</w:t>
            </w:r>
          </w:p>
          <w:p w14:paraId="3F14AF3C" w14:textId="77777777" w:rsidR="00F10409" w:rsidRP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・再任の方　</w:t>
            </w:r>
            <w:r w:rsidRPr="00F10409">
              <w:rPr>
                <w:rFonts w:ascii="HG丸ｺﾞｼｯｸM-PRO" w:eastAsia="HG丸ｺﾞｼｯｸM-PRO" w:hAnsi="HG丸ｺﾞｼｯｸM-PRO" w:hint="eastAsia"/>
                <w:szCs w:val="24"/>
              </w:rPr>
              <w:t>原則</w:t>
            </w:r>
            <w:r w:rsidRPr="00F10409">
              <w:rPr>
                <w:rFonts w:ascii="HG丸ｺﾞｼｯｸM-PRO" w:eastAsia="HG丸ｺﾞｼｯｸM-PRO" w:hAnsi="HG丸ｺﾞｼｯｸM-PRO"/>
                <w:szCs w:val="24"/>
              </w:rPr>
              <w:t>70歳未満</w:t>
            </w:r>
          </w:p>
          <w:p w14:paraId="17936BC3" w14:textId="77777777" w:rsidR="00F10409" w:rsidRPr="00F10409" w:rsidRDefault="00F10409" w:rsidP="00F10409">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・新任の方　</w:t>
            </w:r>
            <w:r w:rsidRPr="00F10409">
              <w:rPr>
                <w:rFonts w:ascii="HG丸ｺﾞｼｯｸM-PRO" w:eastAsia="HG丸ｺﾞｼｯｸM-PRO" w:hAnsi="HG丸ｺﾞｼｯｸM-PRO" w:hint="eastAsia"/>
                <w:szCs w:val="24"/>
              </w:rPr>
              <w:t>原則</w:t>
            </w:r>
            <w:r w:rsidRPr="00F10409">
              <w:rPr>
                <w:rFonts w:ascii="HG丸ｺﾞｼｯｸM-PRO" w:eastAsia="HG丸ｺﾞｼｯｸM-PRO" w:hAnsi="HG丸ｺﾞｼｯｸM-PRO"/>
                <w:szCs w:val="24"/>
              </w:rPr>
              <w:t>65歳未満 （ともに改選年４月１日現在）</w:t>
            </w:r>
          </w:p>
        </w:tc>
      </w:tr>
      <w:tr w:rsidR="00F10409" w14:paraId="40C3247B" w14:textId="77777777" w:rsidTr="002874B5">
        <w:tc>
          <w:tcPr>
            <w:tcW w:w="1195" w:type="dxa"/>
          </w:tcPr>
          <w:p w14:paraId="630AD236"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活動内容</w:t>
            </w:r>
          </w:p>
          <w:p w14:paraId="312F5BD4" w14:textId="77777777" w:rsidR="002874B5" w:rsidRDefault="002874B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（例）</w:t>
            </w:r>
          </w:p>
        </w:tc>
        <w:tc>
          <w:tcPr>
            <w:tcW w:w="8547" w:type="dxa"/>
          </w:tcPr>
          <w:p w14:paraId="00E29150" w14:textId="77777777" w:rsidR="002874B5" w:rsidRDefault="007061DF" w:rsidP="007061DF">
            <w:pPr>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7061DF">
              <w:rPr>
                <w:rFonts w:ascii="HG丸ｺﾞｼｯｸM-PRO" w:eastAsia="HG丸ｺﾞｼｯｸM-PRO" w:hAnsi="HG丸ｺﾞｼｯｸM-PRO" w:hint="eastAsia"/>
                <w:szCs w:val="24"/>
              </w:rPr>
              <w:t>地区</w:t>
            </w:r>
            <w:r w:rsidRPr="007061DF">
              <w:rPr>
                <w:rFonts w:ascii="HG丸ｺﾞｼｯｸM-PRO" w:eastAsia="HG丸ｺﾞｼｯｸM-PRO" w:hAnsi="HG丸ｺﾞｼｯｸM-PRO"/>
                <w:szCs w:val="24"/>
              </w:rPr>
              <w:t>（又は自治会</w:t>
            </w:r>
            <w:r w:rsidR="002874B5">
              <w:rPr>
                <w:rFonts w:ascii="HG丸ｺﾞｼｯｸM-PRO" w:eastAsia="HG丸ｺﾞｼｯｸM-PRO" w:hAnsi="HG丸ｺﾞｼｯｸM-PRO"/>
                <w:szCs w:val="24"/>
              </w:rPr>
              <w:t>・町内会）を単位としたスポーツ・レクリエーションの企画・実施</w:t>
            </w:r>
          </w:p>
          <w:p w14:paraId="5EB31AA0" w14:textId="7916F4BF" w:rsidR="00F10409" w:rsidRDefault="002874B5" w:rsidP="002874B5">
            <w:pPr>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7061DF" w:rsidRPr="007061DF">
              <w:rPr>
                <w:rFonts w:ascii="HG丸ｺﾞｼｯｸM-PRO" w:eastAsia="HG丸ｺﾞｼｯｸM-PRO" w:hAnsi="HG丸ｺﾞｼｯｸM-PRO"/>
                <w:szCs w:val="24"/>
              </w:rPr>
              <w:t>区のスポーツ</w:t>
            </w:r>
            <w:r w:rsidR="00EE6FEC">
              <w:rPr>
                <w:rFonts w:ascii="HG丸ｺﾞｼｯｸM-PRO" w:eastAsia="HG丸ｺﾞｼｯｸM-PRO" w:hAnsi="HG丸ｺﾞｼｯｸM-PRO" w:hint="eastAsia"/>
                <w:szCs w:val="24"/>
              </w:rPr>
              <w:t>事業等の企画・実施・</w:t>
            </w:r>
            <w:r w:rsidR="007061DF" w:rsidRPr="007061DF">
              <w:rPr>
                <w:rFonts w:ascii="HG丸ｺﾞｼｯｸM-PRO" w:eastAsia="HG丸ｺﾞｼｯｸM-PRO" w:hAnsi="HG丸ｺﾞｼｯｸM-PRO"/>
                <w:szCs w:val="24"/>
              </w:rPr>
              <w:t>参画・協力</w:t>
            </w:r>
            <w:r w:rsidR="00F10409">
              <w:rPr>
                <w:rFonts w:ascii="HG丸ｺﾞｼｯｸM-PRO" w:eastAsia="HG丸ｺﾞｼｯｸM-PRO" w:hAnsi="HG丸ｺﾞｼｯｸM-PRO" w:hint="eastAsia"/>
                <w:szCs w:val="24"/>
              </w:rPr>
              <w:t xml:space="preserve">　</w:t>
            </w:r>
            <w:r w:rsidR="00F10409" w:rsidRPr="00F10409">
              <w:rPr>
                <w:rFonts w:ascii="HG丸ｺﾞｼｯｸM-PRO" w:eastAsia="HG丸ｺﾞｼｯｸM-PRO" w:hAnsi="HG丸ｺﾞｼｯｸM-PRO"/>
                <w:szCs w:val="24"/>
              </w:rPr>
              <w:t>など</w:t>
            </w:r>
          </w:p>
          <w:p w14:paraId="0EED4D82" w14:textId="6AE97AC7" w:rsidR="00EE6FEC" w:rsidRPr="00F10409" w:rsidRDefault="00EE6FEC" w:rsidP="002874B5">
            <w:pPr>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・市の大規模スポーツ大会への応援協力</w:t>
            </w:r>
          </w:p>
        </w:tc>
      </w:tr>
      <w:tr w:rsidR="00F10409" w14:paraId="098243DC" w14:textId="77777777" w:rsidTr="002874B5">
        <w:tc>
          <w:tcPr>
            <w:tcW w:w="1195" w:type="dxa"/>
          </w:tcPr>
          <w:p w14:paraId="195B6721"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会合</w:t>
            </w:r>
          </w:p>
        </w:tc>
        <w:tc>
          <w:tcPr>
            <w:tcW w:w="8547" w:type="dxa"/>
          </w:tcPr>
          <w:p w14:paraId="62901016" w14:textId="77777777" w:rsidR="00F10409" w:rsidRPr="00296F66" w:rsidRDefault="00F10409" w:rsidP="002874B5">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地区</w:t>
            </w:r>
            <w:r w:rsidR="007061DF" w:rsidRPr="00296F66">
              <w:rPr>
                <w:rFonts w:ascii="HG丸ｺﾞｼｯｸM-PRO" w:eastAsia="HG丸ｺﾞｼｯｸM-PRO" w:hAnsi="HG丸ｺﾞｼｯｸM-PRO" w:hint="eastAsia"/>
                <w:szCs w:val="24"/>
              </w:rPr>
              <w:t>会長会</w:t>
            </w:r>
            <w:r w:rsidRPr="00296F66">
              <w:rPr>
                <w:rFonts w:ascii="HG丸ｺﾞｼｯｸM-PRO" w:eastAsia="HG丸ｺﾞｼｯｸM-PRO" w:hAnsi="HG丸ｺﾞｼｯｸM-PRO" w:hint="eastAsia"/>
                <w:szCs w:val="24"/>
              </w:rPr>
              <w:t xml:space="preserve">　月１回（原則第２水曜日、８月・</w:t>
            </w:r>
            <w:r w:rsidRPr="00296F66">
              <w:rPr>
                <w:rFonts w:ascii="HG丸ｺﾞｼｯｸM-PRO" w:eastAsia="HG丸ｺﾞｼｯｸM-PRO" w:hAnsi="HG丸ｺﾞｼｯｸM-PRO"/>
                <w:szCs w:val="24"/>
              </w:rPr>
              <w:t>12</w:t>
            </w:r>
            <w:r w:rsidRPr="00296F66">
              <w:rPr>
                <w:rFonts w:ascii="HG丸ｺﾞｼｯｸM-PRO" w:eastAsia="HG丸ｺﾞｼｯｸM-PRO" w:hAnsi="HG丸ｺﾞｼｯｸM-PRO" w:hint="eastAsia"/>
                <w:szCs w:val="24"/>
              </w:rPr>
              <w:t>月は休会）</w:t>
            </w:r>
          </w:p>
          <w:p w14:paraId="4BC6178C" w14:textId="77777777" w:rsidR="00F10409" w:rsidRPr="00F10409" w:rsidRDefault="00F10409" w:rsidP="002874B5">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各地区定例会　月１回</w:t>
            </w:r>
            <w:r w:rsidR="002874B5" w:rsidRPr="00296F66">
              <w:rPr>
                <w:rFonts w:ascii="HG丸ｺﾞｼｯｸM-PRO" w:eastAsia="HG丸ｺﾞｼｯｸM-PRO" w:hAnsi="HG丸ｺﾞｼｯｸM-PRO" w:hint="eastAsia"/>
                <w:szCs w:val="24"/>
              </w:rPr>
              <w:t>程度</w:t>
            </w:r>
            <w:r w:rsidRPr="00296F66">
              <w:rPr>
                <w:rFonts w:ascii="HG丸ｺﾞｼｯｸM-PRO" w:eastAsia="HG丸ｺﾞｼｯｸM-PRO" w:hAnsi="HG丸ｺﾞｼｯｸM-PRO" w:hint="eastAsia"/>
                <w:szCs w:val="24"/>
              </w:rPr>
              <w:t>（地区ごとに異なります）</w:t>
            </w:r>
          </w:p>
        </w:tc>
      </w:tr>
    </w:tbl>
    <w:p w14:paraId="6571F4E9" w14:textId="77777777" w:rsidR="00F10409" w:rsidRDefault="00F10409" w:rsidP="00F10409">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F10409" w14:paraId="21180A47" w14:textId="77777777" w:rsidTr="002874B5">
        <w:tc>
          <w:tcPr>
            <w:tcW w:w="1464" w:type="dxa"/>
          </w:tcPr>
          <w:p w14:paraId="5FCD6C01"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次回依頼</w:t>
            </w:r>
          </w:p>
        </w:tc>
        <w:tc>
          <w:tcPr>
            <w:tcW w:w="3404" w:type="dxa"/>
          </w:tcPr>
          <w:p w14:paraId="66B548A3" w14:textId="2F2F8581" w:rsidR="00F10409" w:rsidRDefault="00DD693B"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令和６</w:t>
            </w:r>
            <w:r w:rsidR="00F10409">
              <w:rPr>
                <w:rFonts w:ascii="HG丸ｺﾞｼｯｸM-PRO" w:eastAsia="HG丸ｺﾞｼｯｸM-PRO" w:hAnsi="HG丸ｺﾞｼｯｸM-PRO" w:hint="eastAsia"/>
                <w:szCs w:val="24"/>
              </w:rPr>
              <w:t>年1</w:t>
            </w:r>
            <w:r w:rsidR="00F10409">
              <w:rPr>
                <w:rFonts w:ascii="HG丸ｺﾞｼｯｸM-PRO" w:eastAsia="HG丸ｺﾞｼｯｸM-PRO" w:hAnsi="HG丸ｺﾞｼｯｸM-PRO"/>
                <w:szCs w:val="24"/>
              </w:rPr>
              <w:t>1</w:t>
            </w:r>
            <w:r w:rsidR="00F10409">
              <w:rPr>
                <w:rFonts w:ascii="HG丸ｺﾞｼｯｸM-PRO" w:eastAsia="HG丸ｺﾞｼｯｸM-PRO" w:hAnsi="HG丸ｺﾞｼｯｸM-PRO" w:hint="eastAsia"/>
                <w:szCs w:val="24"/>
              </w:rPr>
              <w:t>月</w:t>
            </w:r>
          </w:p>
        </w:tc>
        <w:tc>
          <w:tcPr>
            <w:tcW w:w="1463" w:type="dxa"/>
          </w:tcPr>
          <w:p w14:paraId="53B09318"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推薦期限</w:t>
            </w:r>
          </w:p>
        </w:tc>
        <w:tc>
          <w:tcPr>
            <w:tcW w:w="3411" w:type="dxa"/>
          </w:tcPr>
          <w:p w14:paraId="3807DF8E" w14:textId="392920C8"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00DD693B">
              <w:rPr>
                <w:rFonts w:ascii="HG丸ｺﾞｼｯｸM-PRO" w:eastAsia="HG丸ｺﾞｼｯｸM-PRO" w:hAnsi="HG丸ｺﾞｼｯｸM-PRO" w:hint="eastAsia"/>
                <w:szCs w:val="24"/>
              </w:rPr>
              <w:t>７</w:t>
            </w:r>
            <w:r>
              <w:rPr>
                <w:rFonts w:ascii="HG丸ｺﾞｼｯｸM-PRO" w:eastAsia="HG丸ｺﾞｼｯｸM-PRO" w:hAnsi="HG丸ｺﾞｼｯｸM-PRO" w:hint="eastAsia"/>
                <w:szCs w:val="24"/>
              </w:rPr>
              <w:t>年２月</w:t>
            </w:r>
          </w:p>
        </w:tc>
      </w:tr>
      <w:tr w:rsidR="00F10409" w14:paraId="4E8C4AE8" w14:textId="77777777" w:rsidTr="002874B5">
        <w:tc>
          <w:tcPr>
            <w:tcW w:w="1464" w:type="dxa"/>
          </w:tcPr>
          <w:p w14:paraId="324F0868" w14:textId="77777777" w:rsidR="00F10409" w:rsidRDefault="00F10409"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1D02439E" w14:textId="77777777" w:rsidR="00694317" w:rsidRDefault="00694317" w:rsidP="00694317">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栄区地域振興課</w:t>
            </w:r>
            <w:r w:rsidRPr="00694317">
              <w:rPr>
                <w:rFonts w:ascii="HG丸ｺﾞｼｯｸM-PRO" w:eastAsia="HG丸ｺﾞｼｯｸM-PRO" w:hAnsi="HG丸ｺﾞｼｯｸM-PRO" w:hint="eastAsia"/>
                <w:szCs w:val="24"/>
              </w:rPr>
              <w:t>生涯学習支援係</w:t>
            </w:r>
          </w:p>
          <w:p w14:paraId="7AE8C2F6" w14:textId="77777777" w:rsidR="00F10409" w:rsidRDefault="00694317" w:rsidP="0069431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94-8395</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0223F0BB" w14:textId="77777777" w:rsidR="00694317" w:rsidRDefault="00694317" w:rsidP="001708A5">
      <w:pPr>
        <w:rPr>
          <w:rFonts w:ascii="HG丸ｺﾞｼｯｸM-PRO" w:eastAsia="HG丸ｺﾞｼｯｸM-PRO" w:hAnsi="HG丸ｺﾞｼｯｸM-PRO"/>
          <w:szCs w:val="24"/>
        </w:rPr>
      </w:pPr>
    </w:p>
    <w:p w14:paraId="37D6E31E" w14:textId="459A26AA" w:rsidR="001708A5" w:rsidRPr="001708A5" w:rsidRDefault="007B5C26"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３</w:t>
      </w:r>
      <w:r w:rsidR="001708A5" w:rsidRPr="001708A5">
        <w:rPr>
          <w:rFonts w:ascii="HG丸ｺﾞｼｯｸM-PRO" w:eastAsia="HG丸ｺﾞｼｯｸM-PRO" w:hAnsi="HG丸ｺﾞｼｯｸM-PRO"/>
          <w:szCs w:val="24"/>
        </w:rPr>
        <w:t xml:space="preserve">　青少年指導員の推薦</w:t>
      </w:r>
    </w:p>
    <w:tbl>
      <w:tblPr>
        <w:tblStyle w:val="a3"/>
        <w:tblW w:w="0" w:type="auto"/>
        <w:tblLook w:val="04A0" w:firstRow="1" w:lastRow="0" w:firstColumn="1" w:lastColumn="0" w:noHBand="0" w:noVBand="1"/>
      </w:tblPr>
      <w:tblGrid>
        <w:gridCol w:w="1195"/>
        <w:gridCol w:w="8547"/>
      </w:tblGrid>
      <w:tr w:rsidR="00694317" w14:paraId="0FACF9EB" w14:textId="77777777" w:rsidTr="002874B5">
        <w:tc>
          <w:tcPr>
            <w:tcW w:w="1195" w:type="dxa"/>
          </w:tcPr>
          <w:p w14:paraId="49D3BDAF"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趣旨</w:t>
            </w:r>
          </w:p>
        </w:tc>
        <w:tc>
          <w:tcPr>
            <w:tcW w:w="8547" w:type="dxa"/>
          </w:tcPr>
          <w:p w14:paraId="5B20AD80" w14:textId="06A4D8FA" w:rsidR="00694317" w:rsidRDefault="00694317" w:rsidP="002874B5">
            <w:pPr>
              <w:rPr>
                <w:rFonts w:ascii="HG丸ｺﾞｼｯｸM-PRO" w:eastAsia="HG丸ｺﾞｼｯｸM-PRO" w:hAnsi="HG丸ｺﾞｼｯｸM-PRO"/>
                <w:szCs w:val="24"/>
              </w:rPr>
            </w:pPr>
            <w:r w:rsidRPr="00694317">
              <w:rPr>
                <w:rFonts w:ascii="HG丸ｺﾞｼｯｸM-PRO" w:eastAsia="HG丸ｺﾞｼｯｸM-PRO" w:hAnsi="HG丸ｺﾞｼｯｸM-PRO" w:hint="eastAsia"/>
                <w:szCs w:val="24"/>
              </w:rPr>
              <w:t>地域社会における青少年の自主的活動と、</w:t>
            </w:r>
            <w:r w:rsidRPr="00694317">
              <w:rPr>
                <w:rFonts w:ascii="HG丸ｺﾞｼｯｸM-PRO" w:eastAsia="HG丸ｺﾞｼｯｸM-PRO" w:hAnsi="HG丸ｺﾞｼｯｸM-PRO"/>
                <w:szCs w:val="24"/>
              </w:rPr>
              <w:t>その育成組織活動を推進することにより、青少年の健全育成を図る</w:t>
            </w:r>
            <w:r w:rsidR="00EE6FEC">
              <w:rPr>
                <w:rFonts w:ascii="HG丸ｺﾞｼｯｸM-PRO" w:eastAsia="HG丸ｺﾞｼｯｸM-PRO" w:hAnsi="HG丸ｺﾞｼｯｸM-PRO" w:hint="eastAsia"/>
                <w:szCs w:val="24"/>
              </w:rPr>
              <w:t>。</w:t>
            </w:r>
          </w:p>
        </w:tc>
      </w:tr>
      <w:tr w:rsidR="00694317" w14:paraId="46E13CAE" w14:textId="77777777" w:rsidTr="002874B5">
        <w:tc>
          <w:tcPr>
            <w:tcW w:w="1195" w:type="dxa"/>
          </w:tcPr>
          <w:p w14:paraId="79FC6DDB"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任期</w:t>
            </w:r>
          </w:p>
        </w:tc>
        <w:tc>
          <w:tcPr>
            <w:tcW w:w="8547" w:type="dxa"/>
          </w:tcPr>
          <w:p w14:paraId="640F6151" w14:textId="6091F121" w:rsidR="00694317" w:rsidRPr="006077DA" w:rsidRDefault="00694317" w:rsidP="002874B5">
            <w:pP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szCs w:val="24"/>
              </w:rPr>
              <w:t>２年（現在の委員の委嘱期間　令和</w:t>
            </w:r>
            <w:r w:rsidR="008F01D6" w:rsidRPr="006077DA">
              <w:rPr>
                <w:rFonts w:ascii="HG丸ｺﾞｼｯｸM-PRO" w:eastAsia="HG丸ｺﾞｼｯｸM-PRO" w:hAnsi="HG丸ｺﾞｼｯｸM-PRO" w:hint="eastAsia"/>
                <w:color w:val="000000" w:themeColor="text1"/>
                <w:szCs w:val="24"/>
              </w:rPr>
              <w:t>６～７</w:t>
            </w:r>
            <w:r w:rsidRPr="006077DA">
              <w:rPr>
                <w:rFonts w:ascii="HG丸ｺﾞｼｯｸM-PRO" w:eastAsia="HG丸ｺﾞｼｯｸM-PRO" w:hAnsi="HG丸ｺﾞｼｯｸM-PRO" w:hint="eastAsia"/>
                <w:color w:val="000000" w:themeColor="text1"/>
                <w:szCs w:val="24"/>
              </w:rPr>
              <w:t>年</w:t>
            </w:r>
            <w:r w:rsidR="00DD693B" w:rsidRPr="006077DA">
              <w:rPr>
                <w:rFonts w:ascii="HG丸ｺﾞｼｯｸM-PRO" w:eastAsia="HG丸ｺﾞｼｯｸM-PRO" w:hAnsi="HG丸ｺﾞｼｯｸM-PRO" w:hint="eastAsia"/>
                <w:color w:val="000000" w:themeColor="text1"/>
                <w:szCs w:val="24"/>
              </w:rPr>
              <w:t>度</w:t>
            </w:r>
            <w:r w:rsidRPr="006077DA">
              <w:rPr>
                <w:rFonts w:ascii="HG丸ｺﾞｼｯｸM-PRO" w:eastAsia="HG丸ｺﾞｼｯｸM-PRO" w:hAnsi="HG丸ｺﾞｼｯｸM-PRO" w:hint="eastAsia"/>
                <w:color w:val="000000" w:themeColor="text1"/>
                <w:szCs w:val="24"/>
              </w:rPr>
              <w:t>）</w:t>
            </w:r>
          </w:p>
          <w:p w14:paraId="3D155CE2" w14:textId="77777777" w:rsidR="00694317" w:rsidRPr="006077DA" w:rsidRDefault="00694317" w:rsidP="002874B5">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改選時点での年齢制限あり</w:t>
            </w:r>
          </w:p>
          <w:p w14:paraId="779918A0" w14:textId="37688D31" w:rsidR="00694317" w:rsidRPr="006077DA" w:rsidRDefault="00694317" w:rsidP="00694317">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・再任の方　原則</w:t>
            </w:r>
            <w:r w:rsidR="00280407" w:rsidRPr="006077DA">
              <w:rPr>
                <w:rFonts w:ascii="HG丸ｺﾞｼｯｸM-PRO" w:eastAsia="HG丸ｺﾞｼｯｸM-PRO" w:hAnsi="HG丸ｺﾞｼｯｸM-PRO"/>
                <w:color w:val="000000" w:themeColor="text1"/>
                <w:szCs w:val="24"/>
              </w:rPr>
              <w:t>75</w:t>
            </w:r>
            <w:r w:rsidRPr="006077DA">
              <w:rPr>
                <w:rFonts w:ascii="HG丸ｺﾞｼｯｸM-PRO" w:eastAsia="HG丸ｺﾞｼｯｸM-PRO" w:hAnsi="HG丸ｺﾞｼｯｸM-PRO"/>
                <w:color w:val="000000" w:themeColor="text1"/>
                <w:szCs w:val="24"/>
              </w:rPr>
              <w:t>歳未満</w:t>
            </w:r>
          </w:p>
          <w:p w14:paraId="475299C0" w14:textId="6D0484D3" w:rsidR="00694317" w:rsidRPr="00F10409" w:rsidRDefault="00694317" w:rsidP="00694317">
            <w:pPr>
              <w:rPr>
                <w:rFonts w:ascii="HG丸ｺﾞｼｯｸM-PRO" w:eastAsia="HG丸ｺﾞｼｯｸM-PRO" w:hAnsi="HG丸ｺﾞｼｯｸM-PRO"/>
                <w:szCs w:val="24"/>
              </w:rPr>
            </w:pPr>
            <w:r w:rsidRPr="006077DA">
              <w:rPr>
                <w:rFonts w:ascii="HG丸ｺﾞｼｯｸM-PRO" w:eastAsia="HG丸ｺﾞｼｯｸM-PRO" w:hAnsi="HG丸ｺﾞｼｯｸM-PRO" w:hint="eastAsia"/>
                <w:color w:val="000000" w:themeColor="text1"/>
                <w:szCs w:val="24"/>
              </w:rPr>
              <w:t>・新任の方　原則</w:t>
            </w:r>
            <w:r w:rsidRPr="006077DA">
              <w:rPr>
                <w:rFonts w:ascii="HG丸ｺﾞｼｯｸM-PRO" w:eastAsia="HG丸ｺﾞｼｯｸM-PRO" w:hAnsi="HG丸ｺﾞｼｯｸM-PRO"/>
                <w:color w:val="000000" w:themeColor="text1"/>
                <w:szCs w:val="24"/>
              </w:rPr>
              <w:t>20歳以上</w:t>
            </w:r>
            <w:r w:rsidR="00280407" w:rsidRPr="006077DA">
              <w:rPr>
                <w:rFonts w:ascii="HG丸ｺﾞｼｯｸM-PRO" w:eastAsia="HG丸ｺﾞｼｯｸM-PRO" w:hAnsi="HG丸ｺﾞｼｯｸM-PRO"/>
                <w:color w:val="000000" w:themeColor="text1"/>
                <w:szCs w:val="24"/>
              </w:rPr>
              <w:t>70</w:t>
            </w:r>
            <w:r w:rsidRPr="006077DA">
              <w:rPr>
                <w:rFonts w:ascii="HG丸ｺﾞｼｯｸM-PRO" w:eastAsia="HG丸ｺﾞｼｯｸM-PRO" w:hAnsi="HG丸ｺﾞｼｯｸM-PRO"/>
                <w:color w:val="000000" w:themeColor="text1"/>
                <w:szCs w:val="24"/>
              </w:rPr>
              <w:t>歳未満（とも</w:t>
            </w:r>
            <w:r w:rsidRPr="00F10409">
              <w:rPr>
                <w:rFonts w:ascii="HG丸ｺﾞｼｯｸM-PRO" w:eastAsia="HG丸ｺﾞｼｯｸM-PRO" w:hAnsi="HG丸ｺﾞｼｯｸM-PRO"/>
                <w:szCs w:val="24"/>
              </w:rPr>
              <w:t>に改選年４月１日現在）</w:t>
            </w:r>
          </w:p>
        </w:tc>
      </w:tr>
      <w:tr w:rsidR="00694317" w14:paraId="25C2CB9F" w14:textId="77777777" w:rsidTr="002874B5">
        <w:tc>
          <w:tcPr>
            <w:tcW w:w="1195" w:type="dxa"/>
          </w:tcPr>
          <w:p w14:paraId="49E1C88F"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活動内容</w:t>
            </w:r>
          </w:p>
          <w:p w14:paraId="75D7FE9F" w14:textId="77777777" w:rsidR="002874B5" w:rsidRDefault="002874B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（例）</w:t>
            </w:r>
          </w:p>
        </w:tc>
        <w:tc>
          <w:tcPr>
            <w:tcW w:w="8547" w:type="dxa"/>
          </w:tcPr>
          <w:p w14:paraId="7A501072" w14:textId="45CA25CB" w:rsidR="00694317" w:rsidRDefault="00694317" w:rsidP="0069431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694317">
              <w:rPr>
                <w:rFonts w:ascii="HG丸ｺﾞｼｯｸM-PRO" w:eastAsia="HG丸ｺﾞｼｯｸM-PRO" w:hAnsi="HG丸ｺﾞｼｯｸM-PRO" w:hint="eastAsia"/>
                <w:szCs w:val="24"/>
              </w:rPr>
              <w:t>地域での社会環境健全化活動、</w:t>
            </w:r>
            <w:r w:rsidR="00EE6FEC">
              <w:rPr>
                <w:rFonts w:ascii="HG丸ｺﾞｼｯｸM-PRO" w:eastAsia="HG丸ｺﾞｼｯｸM-PRO" w:hAnsi="HG丸ｺﾞｼｯｸM-PRO" w:hint="eastAsia"/>
                <w:szCs w:val="24"/>
              </w:rPr>
              <w:t>学校と連携するなどした青少年育成</w:t>
            </w:r>
            <w:r>
              <w:rPr>
                <w:rFonts w:ascii="HG丸ｺﾞｼｯｸM-PRO" w:eastAsia="HG丸ｺﾞｼｯｸM-PRO" w:hAnsi="HG丸ｺﾞｼｯｸM-PRO" w:hint="eastAsia"/>
                <w:szCs w:val="24"/>
              </w:rPr>
              <w:t>活動</w:t>
            </w:r>
          </w:p>
          <w:p w14:paraId="6C93DAD3" w14:textId="77777777" w:rsidR="00694317" w:rsidRDefault="00694317" w:rsidP="0069431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694317">
              <w:rPr>
                <w:rFonts w:ascii="HG丸ｺﾞｼｯｸM-PRO" w:eastAsia="HG丸ｺﾞｼｯｸM-PRO" w:hAnsi="HG丸ｺﾞｼｯｸM-PRO"/>
                <w:szCs w:val="24"/>
              </w:rPr>
              <w:t>SAKAEヤングフェスティバル</w:t>
            </w:r>
          </w:p>
          <w:p w14:paraId="7F3EC2C4" w14:textId="77777777" w:rsidR="00694317" w:rsidRPr="00F10409" w:rsidRDefault="00694317" w:rsidP="0069431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694317">
              <w:rPr>
                <w:rFonts w:ascii="HG丸ｺﾞｼｯｸM-PRO" w:eastAsia="HG丸ｺﾞｼｯｸM-PRO" w:hAnsi="HG丸ｺﾞｼｯｸM-PRO"/>
                <w:szCs w:val="24"/>
              </w:rPr>
              <w:t>全員研修会、</w:t>
            </w:r>
            <w:r>
              <w:rPr>
                <w:rFonts w:ascii="HG丸ｺﾞｼｯｸM-PRO" w:eastAsia="HG丸ｺﾞｼｯｸM-PRO" w:hAnsi="HG丸ｺﾞｼｯｸM-PRO"/>
                <w:szCs w:val="24"/>
              </w:rPr>
              <w:t>広報誌の発行</w:t>
            </w:r>
            <w:r>
              <w:rPr>
                <w:rFonts w:ascii="HG丸ｺﾞｼｯｸM-PRO" w:eastAsia="HG丸ｺﾞｼｯｸM-PRO" w:hAnsi="HG丸ｺﾞｼｯｸM-PRO" w:hint="eastAsia"/>
                <w:szCs w:val="24"/>
              </w:rPr>
              <w:t xml:space="preserve">　</w:t>
            </w:r>
            <w:r w:rsidRPr="00F10409">
              <w:rPr>
                <w:rFonts w:ascii="HG丸ｺﾞｼｯｸM-PRO" w:eastAsia="HG丸ｺﾞｼｯｸM-PRO" w:hAnsi="HG丸ｺﾞｼｯｸM-PRO"/>
                <w:szCs w:val="24"/>
              </w:rPr>
              <w:t>など</w:t>
            </w:r>
          </w:p>
        </w:tc>
      </w:tr>
      <w:tr w:rsidR="00694317" w14:paraId="3A9228EA" w14:textId="77777777" w:rsidTr="002874B5">
        <w:tc>
          <w:tcPr>
            <w:tcW w:w="1195" w:type="dxa"/>
          </w:tcPr>
          <w:p w14:paraId="3D0A5453"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会合</w:t>
            </w:r>
          </w:p>
        </w:tc>
        <w:tc>
          <w:tcPr>
            <w:tcW w:w="8547" w:type="dxa"/>
          </w:tcPr>
          <w:p w14:paraId="5051CB85" w14:textId="6C093BA8" w:rsidR="00694317" w:rsidRPr="00296F66" w:rsidRDefault="00AB1F40"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地区会長会　月１回（原則第２水曜日、８月</w:t>
            </w:r>
            <w:r w:rsidR="00694317" w:rsidRPr="00296F66">
              <w:rPr>
                <w:rFonts w:ascii="HG丸ｺﾞｼｯｸM-PRO" w:eastAsia="HG丸ｺﾞｼｯｸM-PRO" w:hAnsi="HG丸ｺﾞｼｯｸM-PRO" w:hint="eastAsia"/>
                <w:szCs w:val="24"/>
              </w:rPr>
              <w:t>は休会）</w:t>
            </w:r>
          </w:p>
          <w:p w14:paraId="6CF97F36" w14:textId="77777777" w:rsidR="00694317" w:rsidRPr="006D0891" w:rsidRDefault="00694317" w:rsidP="002874B5">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各地区定例会　月１回</w:t>
            </w:r>
            <w:r w:rsidR="002874B5" w:rsidRPr="00296F66">
              <w:rPr>
                <w:rFonts w:ascii="HG丸ｺﾞｼｯｸM-PRO" w:eastAsia="HG丸ｺﾞｼｯｸM-PRO" w:hAnsi="HG丸ｺﾞｼｯｸM-PRO" w:hint="eastAsia"/>
                <w:szCs w:val="24"/>
              </w:rPr>
              <w:t>程度</w:t>
            </w:r>
            <w:r w:rsidRPr="00296F66">
              <w:rPr>
                <w:rFonts w:ascii="HG丸ｺﾞｼｯｸM-PRO" w:eastAsia="HG丸ｺﾞｼｯｸM-PRO" w:hAnsi="HG丸ｺﾞｼｯｸM-PRO" w:hint="eastAsia"/>
                <w:szCs w:val="24"/>
              </w:rPr>
              <w:t>（地区ごとに異なります）</w:t>
            </w:r>
          </w:p>
        </w:tc>
      </w:tr>
    </w:tbl>
    <w:p w14:paraId="14385ADF" w14:textId="77777777" w:rsidR="00694317" w:rsidRDefault="00694317" w:rsidP="00694317">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694317" w14:paraId="32A001D7" w14:textId="77777777" w:rsidTr="002874B5">
        <w:tc>
          <w:tcPr>
            <w:tcW w:w="1464" w:type="dxa"/>
          </w:tcPr>
          <w:p w14:paraId="5102E9E3"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次回依頼</w:t>
            </w:r>
          </w:p>
        </w:tc>
        <w:tc>
          <w:tcPr>
            <w:tcW w:w="3404" w:type="dxa"/>
          </w:tcPr>
          <w:p w14:paraId="77D3913D" w14:textId="4CFD4A36"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00297B46">
              <w:rPr>
                <w:rFonts w:ascii="HG丸ｺﾞｼｯｸM-PRO" w:eastAsia="HG丸ｺﾞｼｯｸM-PRO" w:hAnsi="HG丸ｺﾞｼｯｸM-PRO" w:hint="eastAsia"/>
                <w:szCs w:val="24"/>
              </w:rPr>
              <w:t>７</w:t>
            </w:r>
            <w:r>
              <w:rPr>
                <w:rFonts w:ascii="HG丸ｺﾞｼｯｸM-PRO" w:eastAsia="HG丸ｺﾞｼｯｸM-PRO" w:hAnsi="HG丸ｺﾞｼｯｸM-PRO" w:hint="eastAsia"/>
                <w:szCs w:val="24"/>
              </w:rPr>
              <w:t>年1</w:t>
            </w:r>
            <w:r>
              <w:rPr>
                <w:rFonts w:ascii="HG丸ｺﾞｼｯｸM-PRO" w:eastAsia="HG丸ｺﾞｼｯｸM-PRO" w:hAnsi="HG丸ｺﾞｼｯｸM-PRO"/>
                <w:szCs w:val="24"/>
              </w:rPr>
              <w:t>1</w:t>
            </w:r>
            <w:r>
              <w:rPr>
                <w:rFonts w:ascii="HG丸ｺﾞｼｯｸM-PRO" w:eastAsia="HG丸ｺﾞｼｯｸM-PRO" w:hAnsi="HG丸ｺﾞｼｯｸM-PRO" w:hint="eastAsia"/>
                <w:szCs w:val="24"/>
              </w:rPr>
              <w:t>月</w:t>
            </w:r>
          </w:p>
        </w:tc>
        <w:tc>
          <w:tcPr>
            <w:tcW w:w="1463" w:type="dxa"/>
          </w:tcPr>
          <w:p w14:paraId="0A77C0F5"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推薦期限</w:t>
            </w:r>
          </w:p>
        </w:tc>
        <w:tc>
          <w:tcPr>
            <w:tcW w:w="3411" w:type="dxa"/>
          </w:tcPr>
          <w:p w14:paraId="2F322AC8" w14:textId="75723F65"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00297B46">
              <w:rPr>
                <w:rFonts w:ascii="HG丸ｺﾞｼｯｸM-PRO" w:eastAsia="HG丸ｺﾞｼｯｸM-PRO" w:hAnsi="HG丸ｺﾞｼｯｸM-PRO" w:hint="eastAsia"/>
                <w:szCs w:val="24"/>
              </w:rPr>
              <w:t>８</w:t>
            </w:r>
            <w:r>
              <w:rPr>
                <w:rFonts w:ascii="HG丸ｺﾞｼｯｸM-PRO" w:eastAsia="HG丸ｺﾞｼｯｸM-PRO" w:hAnsi="HG丸ｺﾞｼｯｸM-PRO" w:hint="eastAsia"/>
                <w:szCs w:val="24"/>
              </w:rPr>
              <w:t>年２月</w:t>
            </w:r>
          </w:p>
        </w:tc>
      </w:tr>
      <w:tr w:rsidR="00694317" w14:paraId="2232A881" w14:textId="77777777" w:rsidTr="002874B5">
        <w:tc>
          <w:tcPr>
            <w:tcW w:w="1464" w:type="dxa"/>
          </w:tcPr>
          <w:p w14:paraId="3F735E03"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47EA68D0" w14:textId="77777777" w:rsidR="00694317" w:rsidRDefault="00694317" w:rsidP="002874B5">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栄区地域振興課</w:t>
            </w:r>
            <w:r w:rsidRPr="00694317">
              <w:rPr>
                <w:rFonts w:ascii="HG丸ｺﾞｼｯｸM-PRO" w:eastAsia="HG丸ｺﾞｼｯｸM-PRO" w:hAnsi="HG丸ｺﾞｼｯｸM-PRO" w:hint="eastAsia"/>
                <w:szCs w:val="24"/>
              </w:rPr>
              <w:t>生涯学習支援係</w:t>
            </w:r>
          </w:p>
          <w:p w14:paraId="06C3D798" w14:textId="77777777" w:rsidR="00694317" w:rsidRDefault="00694317" w:rsidP="00694317">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94-8395</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0C771EE1" w14:textId="77777777" w:rsidR="001708A5" w:rsidRDefault="001708A5" w:rsidP="001708A5">
      <w:pPr>
        <w:rPr>
          <w:rFonts w:ascii="HG丸ｺﾞｼｯｸM-PRO" w:eastAsia="HG丸ｺﾞｼｯｸM-PRO" w:hAnsi="HG丸ｺﾞｼｯｸM-PRO"/>
          <w:szCs w:val="24"/>
        </w:rPr>
      </w:pPr>
    </w:p>
    <w:p w14:paraId="50E85230" w14:textId="38B04825" w:rsidR="001708A5" w:rsidRPr="001708A5" w:rsidRDefault="007B5C26" w:rsidP="001708A5">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４</w:t>
      </w:r>
      <w:r w:rsidR="001708A5" w:rsidRPr="001708A5">
        <w:rPr>
          <w:rFonts w:ascii="HG丸ｺﾞｼｯｸM-PRO" w:eastAsia="HG丸ｺﾞｼｯｸM-PRO" w:hAnsi="HG丸ｺﾞｼｯｸM-PRO"/>
          <w:szCs w:val="24"/>
        </w:rPr>
        <w:t xml:space="preserve">　保健活動推進員の推薦</w:t>
      </w:r>
    </w:p>
    <w:tbl>
      <w:tblPr>
        <w:tblStyle w:val="a3"/>
        <w:tblW w:w="0" w:type="auto"/>
        <w:tblLook w:val="04A0" w:firstRow="1" w:lastRow="0" w:firstColumn="1" w:lastColumn="0" w:noHBand="0" w:noVBand="1"/>
      </w:tblPr>
      <w:tblGrid>
        <w:gridCol w:w="1195"/>
        <w:gridCol w:w="8547"/>
      </w:tblGrid>
      <w:tr w:rsidR="00694317" w14:paraId="195EDC76" w14:textId="77777777" w:rsidTr="002874B5">
        <w:tc>
          <w:tcPr>
            <w:tcW w:w="1195" w:type="dxa"/>
          </w:tcPr>
          <w:p w14:paraId="7BA5DAF8"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趣旨</w:t>
            </w:r>
          </w:p>
        </w:tc>
        <w:tc>
          <w:tcPr>
            <w:tcW w:w="8547" w:type="dxa"/>
          </w:tcPr>
          <w:p w14:paraId="24CE4CA3" w14:textId="314454FD" w:rsidR="00694317" w:rsidRDefault="00694317" w:rsidP="002874B5">
            <w:pPr>
              <w:rPr>
                <w:rFonts w:ascii="HG丸ｺﾞｼｯｸM-PRO" w:eastAsia="HG丸ｺﾞｼｯｸM-PRO" w:hAnsi="HG丸ｺﾞｼｯｸM-PRO"/>
                <w:szCs w:val="24"/>
              </w:rPr>
            </w:pPr>
            <w:r w:rsidRPr="00694317">
              <w:rPr>
                <w:rFonts w:ascii="HG丸ｺﾞｼｯｸM-PRO" w:eastAsia="HG丸ｺﾞｼｯｸM-PRO" w:hAnsi="HG丸ｺﾞｼｯｸM-PRO" w:hint="eastAsia"/>
                <w:szCs w:val="24"/>
              </w:rPr>
              <w:t>地域の健康づくりの推進役、</w:t>
            </w:r>
            <w:r w:rsidRPr="00694317">
              <w:rPr>
                <w:rFonts w:ascii="HG丸ｺﾞｼｯｸM-PRO" w:eastAsia="HG丸ｺﾞｼｯｸM-PRO" w:hAnsi="HG丸ｺﾞｼｯｸM-PRO"/>
                <w:szCs w:val="24"/>
              </w:rPr>
              <w:t>行政の健康づくり施策のパートナー役として、地域において生活習慣病予防などの健康づくり活動</w:t>
            </w:r>
            <w:r>
              <w:rPr>
                <w:rFonts w:ascii="HG丸ｺﾞｼｯｸM-PRO" w:eastAsia="HG丸ｺﾞｼｯｸM-PRO" w:hAnsi="HG丸ｺﾞｼｯｸM-PRO" w:hint="eastAsia"/>
                <w:szCs w:val="24"/>
              </w:rPr>
              <w:t>を実施</w:t>
            </w:r>
            <w:r w:rsidR="00EE6FEC">
              <w:rPr>
                <w:rFonts w:ascii="HG丸ｺﾞｼｯｸM-PRO" w:eastAsia="HG丸ｺﾞｼｯｸM-PRO" w:hAnsi="HG丸ｺﾞｼｯｸM-PRO" w:hint="eastAsia"/>
                <w:szCs w:val="24"/>
              </w:rPr>
              <w:t>する。</w:t>
            </w:r>
          </w:p>
        </w:tc>
      </w:tr>
      <w:tr w:rsidR="00694317" w14:paraId="759C46A7" w14:textId="77777777" w:rsidTr="002874B5">
        <w:tc>
          <w:tcPr>
            <w:tcW w:w="1195" w:type="dxa"/>
          </w:tcPr>
          <w:p w14:paraId="673C6D23"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任期</w:t>
            </w:r>
          </w:p>
        </w:tc>
        <w:tc>
          <w:tcPr>
            <w:tcW w:w="8547" w:type="dxa"/>
          </w:tcPr>
          <w:p w14:paraId="1433C27E" w14:textId="3C16045D" w:rsidR="00694317" w:rsidRDefault="00C274C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２年（現在の推進員</w:t>
            </w:r>
            <w:r w:rsidR="00936BA5">
              <w:rPr>
                <w:rFonts w:ascii="HG丸ｺﾞｼｯｸM-PRO" w:eastAsia="HG丸ｺﾞｼｯｸM-PRO" w:hAnsi="HG丸ｺﾞｼｯｸM-PRO" w:hint="eastAsia"/>
                <w:szCs w:val="24"/>
              </w:rPr>
              <w:t>の委嘱期間　令和</w:t>
            </w:r>
            <w:r w:rsidR="00936BA5" w:rsidRPr="000362FF">
              <w:rPr>
                <w:rFonts w:ascii="HG丸ｺﾞｼｯｸM-PRO" w:eastAsia="HG丸ｺﾞｼｯｸM-PRO" w:hAnsi="HG丸ｺﾞｼｯｸM-PRO" w:hint="eastAsia"/>
                <w:color w:val="000000" w:themeColor="text1"/>
                <w:szCs w:val="24"/>
              </w:rPr>
              <w:t>５～６年度</w:t>
            </w:r>
            <w:r w:rsidR="00694317">
              <w:rPr>
                <w:rFonts w:ascii="HG丸ｺﾞｼｯｸM-PRO" w:eastAsia="HG丸ｺﾞｼｯｸM-PRO" w:hAnsi="HG丸ｺﾞｼｯｸM-PRO" w:hint="eastAsia"/>
                <w:szCs w:val="24"/>
              </w:rPr>
              <w:t>）</w:t>
            </w:r>
          </w:p>
          <w:p w14:paraId="20B90908" w14:textId="77777777" w:rsidR="00694317" w:rsidRPr="00F10409" w:rsidRDefault="00694317" w:rsidP="002874B5">
            <w:pPr>
              <w:rPr>
                <w:rFonts w:ascii="HG丸ｺﾞｼｯｸM-PRO" w:eastAsia="HG丸ｺﾞｼｯｸM-PRO" w:hAnsi="HG丸ｺﾞｼｯｸM-PRO"/>
                <w:szCs w:val="24"/>
              </w:rPr>
            </w:pPr>
            <w:r w:rsidRPr="00694317">
              <w:rPr>
                <w:rFonts w:ascii="HG丸ｺﾞｼｯｸM-PRO" w:eastAsia="HG丸ｺﾞｼｯｸM-PRO" w:hAnsi="HG丸ｺﾞｼｯｸM-PRO" w:hint="eastAsia"/>
                <w:szCs w:val="24"/>
              </w:rPr>
              <w:t>年齢要件</w:t>
            </w:r>
            <w:r>
              <w:rPr>
                <w:rFonts w:ascii="HG丸ｺﾞｼｯｸM-PRO" w:eastAsia="HG丸ｺﾞｼｯｸM-PRO" w:hAnsi="HG丸ｺﾞｼｯｸM-PRO" w:hint="eastAsia"/>
                <w:szCs w:val="24"/>
              </w:rPr>
              <w:t xml:space="preserve">　</w:t>
            </w:r>
            <w:r w:rsidRPr="00694317">
              <w:rPr>
                <w:rFonts w:ascii="HG丸ｺﾞｼｯｸM-PRO" w:eastAsia="HG丸ｺﾞｼｯｸM-PRO" w:hAnsi="HG丸ｺﾞｼｯｸM-PRO"/>
                <w:szCs w:val="24"/>
              </w:rPr>
              <w:t>原則78歳未満（改選年４月１日現在）</w:t>
            </w:r>
          </w:p>
        </w:tc>
      </w:tr>
      <w:tr w:rsidR="00694317" w14:paraId="3BFFCBC7" w14:textId="77777777" w:rsidTr="002874B5">
        <w:tc>
          <w:tcPr>
            <w:tcW w:w="1195" w:type="dxa"/>
          </w:tcPr>
          <w:p w14:paraId="074F7134"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活動内容</w:t>
            </w:r>
          </w:p>
          <w:p w14:paraId="0DB6872C" w14:textId="77777777" w:rsidR="002874B5" w:rsidRDefault="002874B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（例）</w:t>
            </w:r>
          </w:p>
        </w:tc>
        <w:tc>
          <w:tcPr>
            <w:tcW w:w="8547" w:type="dxa"/>
          </w:tcPr>
          <w:p w14:paraId="0C02219E" w14:textId="77777777" w:rsidR="00694317" w:rsidRPr="006077DA" w:rsidRDefault="00694317" w:rsidP="00694317">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w:t>
            </w:r>
            <w:r w:rsidR="00433CD6" w:rsidRPr="006077DA">
              <w:rPr>
                <w:rFonts w:ascii="HG丸ｺﾞｼｯｸM-PRO" w:eastAsia="HG丸ｺﾞｼｯｸM-PRO" w:hAnsi="HG丸ｺﾞｼｯｸM-PRO" w:hint="eastAsia"/>
                <w:color w:val="000000" w:themeColor="text1"/>
                <w:szCs w:val="24"/>
              </w:rPr>
              <w:t>健康づくりに関する研修の受講</w:t>
            </w:r>
          </w:p>
          <w:p w14:paraId="00FA14D0" w14:textId="683C5979" w:rsidR="00433CD6" w:rsidRPr="006077DA" w:rsidRDefault="00433CD6" w:rsidP="00694317">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・啓発活動（健康診査・がん</w:t>
            </w:r>
            <w:r w:rsidR="00083B91" w:rsidRPr="006077DA">
              <w:rPr>
                <w:rFonts w:ascii="HG丸ｺﾞｼｯｸM-PRO" w:eastAsia="HG丸ｺﾞｼｯｸM-PRO" w:hAnsi="HG丸ｺﾞｼｯｸM-PRO" w:hint="eastAsia"/>
                <w:color w:val="000000" w:themeColor="text1"/>
                <w:szCs w:val="24"/>
              </w:rPr>
              <w:t>検診の受診、タバコの害など）</w:t>
            </w:r>
          </w:p>
          <w:p w14:paraId="7923513B" w14:textId="77777777" w:rsidR="00433CD6" w:rsidRPr="006077DA" w:rsidRDefault="00083B91" w:rsidP="00694317">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・健康づくりに取り組むきっかけづくり</w:t>
            </w:r>
          </w:p>
          <w:p w14:paraId="2F03886C" w14:textId="77777777" w:rsidR="00083B91" w:rsidRPr="006077DA" w:rsidRDefault="00083B91" w:rsidP="00694317">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（健康測定会、ウォーキング、体操教室、健康講座など）</w:t>
            </w:r>
          </w:p>
          <w:p w14:paraId="4567D915" w14:textId="077B9F90" w:rsidR="00083B91" w:rsidRPr="00F10409" w:rsidRDefault="00083B91" w:rsidP="00694317">
            <w:pPr>
              <w:rPr>
                <w:rFonts w:ascii="HG丸ｺﾞｼｯｸM-PRO" w:eastAsia="HG丸ｺﾞｼｯｸM-PRO" w:hAnsi="HG丸ｺﾞｼｯｸM-PRO"/>
                <w:szCs w:val="24"/>
              </w:rPr>
            </w:pPr>
            <w:r w:rsidRPr="006077DA">
              <w:rPr>
                <w:rFonts w:ascii="HG丸ｺﾞｼｯｸM-PRO" w:eastAsia="HG丸ｺﾞｼｯｸM-PRO" w:hAnsi="HG丸ｺﾞｼｯｸM-PRO" w:hint="eastAsia"/>
                <w:color w:val="000000" w:themeColor="text1"/>
                <w:szCs w:val="24"/>
              </w:rPr>
              <w:t>・地域の関係団体との連携による健康づくり活動　など</w:t>
            </w:r>
          </w:p>
        </w:tc>
      </w:tr>
      <w:tr w:rsidR="00694317" w14:paraId="14CB75DE" w14:textId="77777777" w:rsidTr="002874B5">
        <w:tc>
          <w:tcPr>
            <w:tcW w:w="1195" w:type="dxa"/>
          </w:tcPr>
          <w:p w14:paraId="5F396044"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会合</w:t>
            </w:r>
          </w:p>
        </w:tc>
        <w:tc>
          <w:tcPr>
            <w:tcW w:w="8547" w:type="dxa"/>
          </w:tcPr>
          <w:p w14:paraId="372EFBC7" w14:textId="306C853C" w:rsidR="00162E1A" w:rsidRPr="00296F66" w:rsidRDefault="00162E1A" w:rsidP="00162E1A">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 xml:space="preserve">地区会長会　</w:t>
            </w:r>
            <w:r w:rsidRPr="00296F66">
              <w:rPr>
                <w:rFonts w:ascii="HG丸ｺﾞｼｯｸM-PRO" w:eastAsia="HG丸ｺﾞｼｯｸM-PRO" w:hAnsi="HG丸ｺﾞｼｯｸM-PRO" w:hint="eastAsia"/>
                <w:color w:val="000000" w:themeColor="text1"/>
                <w:szCs w:val="24"/>
              </w:rPr>
              <w:t>年間５～</w:t>
            </w:r>
            <w:r w:rsidRPr="00296F66">
              <w:rPr>
                <w:rFonts w:ascii="HG丸ｺﾞｼｯｸM-PRO" w:eastAsia="HG丸ｺﾞｼｯｸM-PRO" w:hAnsi="HG丸ｺﾞｼｯｸM-PRO"/>
                <w:color w:val="000000" w:themeColor="text1"/>
                <w:szCs w:val="24"/>
              </w:rPr>
              <w:t>6回（うち2回は地区正副会長会）</w:t>
            </w:r>
          </w:p>
          <w:p w14:paraId="207DCA6D" w14:textId="3B9BB61C" w:rsidR="00694317" w:rsidRPr="006D0891" w:rsidRDefault="00162E1A" w:rsidP="00162E1A">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各地区定例会　月１回程度（地区ごとに異なります）</w:t>
            </w:r>
          </w:p>
        </w:tc>
      </w:tr>
    </w:tbl>
    <w:p w14:paraId="5C7576F3" w14:textId="77777777" w:rsidR="00694317" w:rsidRDefault="00694317" w:rsidP="00694317">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694317" w14:paraId="7B3B0357" w14:textId="77777777" w:rsidTr="002874B5">
        <w:tc>
          <w:tcPr>
            <w:tcW w:w="1464" w:type="dxa"/>
          </w:tcPr>
          <w:p w14:paraId="2161360D"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次回依頼</w:t>
            </w:r>
          </w:p>
        </w:tc>
        <w:tc>
          <w:tcPr>
            <w:tcW w:w="3404" w:type="dxa"/>
          </w:tcPr>
          <w:p w14:paraId="2963482C" w14:textId="3E220C17" w:rsidR="00694317" w:rsidRDefault="00936BA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Pr="000362FF">
              <w:rPr>
                <w:rFonts w:ascii="HG丸ｺﾞｼｯｸM-PRO" w:eastAsia="HG丸ｺﾞｼｯｸM-PRO" w:hAnsi="HG丸ｺﾞｼｯｸM-PRO" w:hint="eastAsia"/>
                <w:color w:val="000000" w:themeColor="text1"/>
                <w:szCs w:val="24"/>
              </w:rPr>
              <w:t>６</w:t>
            </w:r>
            <w:r w:rsidR="00694317" w:rsidRPr="000362FF">
              <w:rPr>
                <w:rFonts w:ascii="HG丸ｺﾞｼｯｸM-PRO" w:eastAsia="HG丸ｺﾞｼｯｸM-PRO" w:hAnsi="HG丸ｺﾞｼｯｸM-PRO" w:hint="eastAsia"/>
                <w:color w:val="000000" w:themeColor="text1"/>
                <w:szCs w:val="24"/>
              </w:rPr>
              <w:t>年</w:t>
            </w:r>
            <w:r w:rsidR="00694317">
              <w:rPr>
                <w:rFonts w:ascii="HG丸ｺﾞｼｯｸM-PRO" w:eastAsia="HG丸ｺﾞｼｯｸM-PRO" w:hAnsi="HG丸ｺﾞｼｯｸM-PRO" w:hint="eastAsia"/>
                <w:szCs w:val="24"/>
              </w:rPr>
              <w:t>1</w:t>
            </w:r>
            <w:r w:rsidR="00694317">
              <w:rPr>
                <w:rFonts w:ascii="HG丸ｺﾞｼｯｸM-PRO" w:eastAsia="HG丸ｺﾞｼｯｸM-PRO" w:hAnsi="HG丸ｺﾞｼｯｸM-PRO"/>
                <w:szCs w:val="24"/>
              </w:rPr>
              <w:t>1</w:t>
            </w:r>
            <w:r w:rsidR="00694317">
              <w:rPr>
                <w:rFonts w:ascii="HG丸ｺﾞｼｯｸM-PRO" w:eastAsia="HG丸ｺﾞｼｯｸM-PRO" w:hAnsi="HG丸ｺﾞｼｯｸM-PRO" w:hint="eastAsia"/>
                <w:szCs w:val="24"/>
              </w:rPr>
              <w:t>月</w:t>
            </w:r>
          </w:p>
        </w:tc>
        <w:tc>
          <w:tcPr>
            <w:tcW w:w="1463" w:type="dxa"/>
          </w:tcPr>
          <w:p w14:paraId="60D48358"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推薦期限</w:t>
            </w:r>
          </w:p>
        </w:tc>
        <w:tc>
          <w:tcPr>
            <w:tcW w:w="3411" w:type="dxa"/>
          </w:tcPr>
          <w:p w14:paraId="53BFAC1F" w14:textId="73BDAA08" w:rsidR="00694317" w:rsidRDefault="00936BA5"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Pr="000362FF">
              <w:rPr>
                <w:rFonts w:ascii="HG丸ｺﾞｼｯｸM-PRO" w:eastAsia="HG丸ｺﾞｼｯｸM-PRO" w:hAnsi="HG丸ｺﾞｼｯｸM-PRO" w:hint="eastAsia"/>
                <w:color w:val="000000" w:themeColor="text1"/>
                <w:szCs w:val="24"/>
              </w:rPr>
              <w:t>７</w:t>
            </w:r>
            <w:r w:rsidR="00694317">
              <w:rPr>
                <w:rFonts w:ascii="HG丸ｺﾞｼｯｸM-PRO" w:eastAsia="HG丸ｺﾞｼｯｸM-PRO" w:hAnsi="HG丸ｺﾞｼｯｸM-PRO" w:hint="eastAsia"/>
                <w:szCs w:val="24"/>
              </w:rPr>
              <w:t>年２月</w:t>
            </w:r>
          </w:p>
        </w:tc>
      </w:tr>
      <w:tr w:rsidR="00694317" w14:paraId="2FDF4F84" w14:textId="77777777" w:rsidTr="002874B5">
        <w:tc>
          <w:tcPr>
            <w:tcW w:w="1464" w:type="dxa"/>
          </w:tcPr>
          <w:p w14:paraId="21FC17E5" w14:textId="77777777" w:rsidR="00694317" w:rsidRDefault="00694317" w:rsidP="002874B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5F2D6642" w14:textId="77777777" w:rsidR="00694317" w:rsidRDefault="00B47400" w:rsidP="002874B5">
            <w:pPr>
              <w:rPr>
                <w:rFonts w:ascii="HG丸ｺﾞｼｯｸM-PRO" w:eastAsia="HG丸ｺﾞｼｯｸM-PRO" w:hAnsi="HG丸ｺﾞｼｯｸM-PRO"/>
                <w:szCs w:val="24"/>
              </w:rPr>
            </w:pPr>
            <w:r w:rsidRPr="00B47400">
              <w:rPr>
                <w:rFonts w:ascii="HG丸ｺﾞｼｯｸM-PRO" w:eastAsia="HG丸ｺﾞｼｯｸM-PRO" w:hAnsi="HG丸ｺﾞｼｯｸM-PRO" w:hint="eastAsia"/>
                <w:szCs w:val="24"/>
              </w:rPr>
              <w:t>栄区福祉保健センター福祉保健課健康づくり係</w:t>
            </w:r>
          </w:p>
          <w:p w14:paraId="6BB8E969" w14:textId="77777777" w:rsidR="00694317" w:rsidRDefault="00694317" w:rsidP="00B47400">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w:t>
            </w:r>
            <w:r w:rsidR="00B47400">
              <w:rPr>
                <w:rFonts w:ascii="HG丸ｺﾞｼｯｸM-PRO" w:eastAsia="HG丸ｺﾞｼｯｸM-PRO" w:hAnsi="HG丸ｺﾞｼｯｸM-PRO"/>
                <w:szCs w:val="24"/>
              </w:rPr>
              <w:t>6964</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w:t>
            </w:r>
            <w:r w:rsidR="00B47400">
              <w:rPr>
                <w:rFonts w:ascii="HG丸ｺﾞｼｯｸM-PRO" w:eastAsia="HG丸ｺﾞｼｯｸM-PRO" w:hAnsi="HG丸ｺﾞｼｯｸM-PRO"/>
                <w:szCs w:val="24"/>
              </w:rPr>
              <w:t>5</w:t>
            </w:r>
            <w:r>
              <w:rPr>
                <w:rFonts w:ascii="HG丸ｺﾞｼｯｸM-PRO" w:eastAsia="HG丸ｺﾞｼｯｸM-PRO" w:hAnsi="HG丸ｺﾞｼｯｸM-PRO"/>
                <w:szCs w:val="24"/>
              </w:rPr>
              <w:t>-</w:t>
            </w:r>
            <w:r w:rsidR="00B47400">
              <w:rPr>
                <w:rFonts w:ascii="HG丸ｺﾞｼｯｸM-PRO" w:eastAsia="HG丸ｺﾞｼｯｸM-PRO" w:hAnsi="HG丸ｺﾞｼｯｸM-PRO"/>
                <w:szCs w:val="24"/>
              </w:rPr>
              <w:t>1759</w:t>
            </w:r>
          </w:p>
        </w:tc>
      </w:tr>
    </w:tbl>
    <w:p w14:paraId="24FA43DC" w14:textId="77777777" w:rsidR="001708A5" w:rsidRDefault="001708A5" w:rsidP="001708A5">
      <w:pPr>
        <w:rPr>
          <w:rFonts w:ascii="HG丸ｺﾞｼｯｸM-PRO" w:eastAsia="HG丸ｺﾞｼｯｸM-PRO" w:hAnsi="HG丸ｺﾞｼｯｸM-PRO"/>
          <w:szCs w:val="24"/>
        </w:rPr>
      </w:pPr>
    </w:p>
    <w:p w14:paraId="36BCF788" w14:textId="38D2FBF4" w:rsidR="003D6710" w:rsidRPr="001708A5" w:rsidRDefault="007B5C26" w:rsidP="003D6710">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５</w:t>
      </w:r>
      <w:r w:rsidR="00264BEF">
        <w:rPr>
          <w:rFonts w:ascii="HG丸ｺﾞｼｯｸM-PRO" w:eastAsia="HG丸ｺﾞｼｯｸM-PRO" w:hAnsi="HG丸ｺﾞｼｯｸM-PRO"/>
          <w:szCs w:val="24"/>
        </w:rPr>
        <w:t xml:space="preserve">　環境事業推進</w:t>
      </w:r>
      <w:r w:rsidR="00473CE6">
        <w:rPr>
          <w:rFonts w:ascii="HG丸ｺﾞｼｯｸM-PRO" w:eastAsia="HG丸ｺﾞｼｯｸM-PRO" w:hAnsi="HG丸ｺﾞｼｯｸM-PRO" w:hint="eastAsia"/>
          <w:szCs w:val="24"/>
        </w:rPr>
        <w:t>委員</w:t>
      </w:r>
      <w:r w:rsidR="003D6710" w:rsidRPr="001708A5">
        <w:rPr>
          <w:rFonts w:ascii="HG丸ｺﾞｼｯｸM-PRO" w:eastAsia="HG丸ｺﾞｼｯｸM-PRO" w:hAnsi="HG丸ｺﾞｼｯｸM-PRO"/>
          <w:szCs w:val="24"/>
        </w:rPr>
        <w:t>の推薦</w:t>
      </w:r>
    </w:p>
    <w:tbl>
      <w:tblPr>
        <w:tblStyle w:val="a3"/>
        <w:tblW w:w="0" w:type="auto"/>
        <w:tblLook w:val="04A0" w:firstRow="1" w:lastRow="0" w:firstColumn="1" w:lastColumn="0" w:noHBand="0" w:noVBand="1"/>
      </w:tblPr>
      <w:tblGrid>
        <w:gridCol w:w="1195"/>
        <w:gridCol w:w="8547"/>
      </w:tblGrid>
      <w:tr w:rsidR="003D6710" w14:paraId="4F12C474" w14:textId="77777777" w:rsidTr="00F53EC8">
        <w:tc>
          <w:tcPr>
            <w:tcW w:w="1195" w:type="dxa"/>
          </w:tcPr>
          <w:p w14:paraId="0A70F6D9"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趣旨</w:t>
            </w:r>
          </w:p>
        </w:tc>
        <w:tc>
          <w:tcPr>
            <w:tcW w:w="8547" w:type="dxa"/>
          </w:tcPr>
          <w:p w14:paraId="2ABA9F87" w14:textId="43231395" w:rsidR="003D6710" w:rsidRDefault="003D6710" w:rsidP="00F53EC8">
            <w:pPr>
              <w:rPr>
                <w:rFonts w:ascii="HG丸ｺﾞｼｯｸM-PRO" w:eastAsia="HG丸ｺﾞｼｯｸM-PRO" w:hAnsi="HG丸ｺﾞｼｯｸM-PRO"/>
                <w:szCs w:val="24"/>
              </w:rPr>
            </w:pPr>
            <w:r w:rsidRPr="002874B5">
              <w:rPr>
                <w:rFonts w:ascii="HG丸ｺﾞｼｯｸM-PRO" w:eastAsia="HG丸ｺﾞｼｯｸM-PRO" w:hAnsi="HG丸ｺﾞｼｯｸM-PRO" w:hint="eastAsia"/>
                <w:szCs w:val="24"/>
              </w:rPr>
              <w:t>環境対策の地域リーダーとして、</w:t>
            </w:r>
            <w:r w:rsidR="00473CE6">
              <w:rPr>
                <w:rFonts w:ascii="HG丸ｺﾞｼｯｸM-PRO" w:eastAsia="HG丸ｺﾞｼｯｸM-PRO" w:hAnsi="HG丸ｺﾞｼｯｸM-PRO" w:hint="eastAsia"/>
                <w:szCs w:val="24"/>
              </w:rPr>
              <w:t>自治会</w:t>
            </w:r>
            <w:r>
              <w:rPr>
                <w:rFonts w:ascii="HG丸ｺﾞｼｯｸM-PRO" w:eastAsia="HG丸ｺﾞｼｯｸM-PRO" w:hAnsi="HG丸ｺﾞｼｯｸM-PRO" w:hint="eastAsia"/>
                <w:szCs w:val="24"/>
              </w:rPr>
              <w:t>町内会と連携したごみ減量による脱温暖化に向けた３R行動※</w:t>
            </w:r>
            <w:r w:rsidRPr="002874B5">
              <w:rPr>
                <w:rFonts w:ascii="HG丸ｺﾞｼｯｸM-PRO" w:eastAsia="HG丸ｺﾞｼｯｸM-PRO" w:hAnsi="HG丸ｺﾞｼｯｸM-PRO"/>
                <w:szCs w:val="24"/>
              </w:rPr>
              <w:t>の推進及び街の美化活動など</w:t>
            </w:r>
            <w:r>
              <w:rPr>
                <w:rFonts w:ascii="HG丸ｺﾞｼｯｸM-PRO" w:eastAsia="HG丸ｺﾞｼｯｸM-PRO" w:hAnsi="HG丸ｺﾞｼｯｸM-PRO" w:hint="eastAsia"/>
                <w:szCs w:val="24"/>
              </w:rPr>
              <w:t>を実施する。</w:t>
            </w:r>
          </w:p>
          <w:p w14:paraId="5486B677"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※３R　マイバッグの利用や分別など、リデュース・リユース・リサイクルというごみを減らすための環境行動をいいます。</w:t>
            </w:r>
          </w:p>
        </w:tc>
      </w:tr>
      <w:tr w:rsidR="003D6710" w14:paraId="744F45A1" w14:textId="77777777" w:rsidTr="00F53EC8">
        <w:tc>
          <w:tcPr>
            <w:tcW w:w="1195" w:type="dxa"/>
          </w:tcPr>
          <w:p w14:paraId="1E076C16"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任期</w:t>
            </w:r>
          </w:p>
        </w:tc>
        <w:tc>
          <w:tcPr>
            <w:tcW w:w="8547" w:type="dxa"/>
          </w:tcPr>
          <w:p w14:paraId="1DCA4895" w14:textId="13DCC36F" w:rsidR="003D6710" w:rsidRPr="00F10409"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２年（現在の委員の委嘱期間　</w:t>
            </w:r>
            <w:r w:rsidRPr="006077DA">
              <w:rPr>
                <w:rFonts w:ascii="HG丸ｺﾞｼｯｸM-PRO" w:eastAsia="HG丸ｺﾞｼｯｸM-PRO" w:hAnsi="HG丸ｺﾞｼｯｸM-PRO" w:hint="eastAsia"/>
                <w:color w:val="000000" w:themeColor="text1"/>
                <w:szCs w:val="24"/>
              </w:rPr>
              <w:t>令和</w:t>
            </w:r>
            <w:r w:rsidR="00B117BF" w:rsidRPr="006077DA">
              <w:rPr>
                <w:rFonts w:ascii="HG丸ｺﾞｼｯｸM-PRO" w:eastAsia="HG丸ｺﾞｼｯｸM-PRO" w:hAnsi="HG丸ｺﾞｼｯｸM-PRO" w:hint="eastAsia"/>
                <w:color w:val="000000" w:themeColor="text1"/>
                <w:szCs w:val="24"/>
              </w:rPr>
              <w:t>５</w:t>
            </w:r>
            <w:r w:rsidR="00B0554B" w:rsidRPr="006077DA">
              <w:rPr>
                <w:rFonts w:ascii="HG丸ｺﾞｼｯｸM-PRO" w:eastAsia="HG丸ｺﾞｼｯｸM-PRO" w:hAnsi="HG丸ｺﾞｼｯｸM-PRO" w:hint="eastAsia"/>
                <w:color w:val="000000" w:themeColor="text1"/>
                <w:szCs w:val="24"/>
              </w:rPr>
              <w:t>年４月１日～７年３月3</w:t>
            </w:r>
            <w:r w:rsidR="00B0554B" w:rsidRPr="006077DA">
              <w:rPr>
                <w:rFonts w:ascii="HG丸ｺﾞｼｯｸM-PRO" w:eastAsia="HG丸ｺﾞｼｯｸM-PRO" w:hAnsi="HG丸ｺﾞｼｯｸM-PRO"/>
                <w:color w:val="000000" w:themeColor="text1"/>
                <w:szCs w:val="24"/>
              </w:rPr>
              <w:t>1</w:t>
            </w:r>
            <w:r w:rsidR="00B0554B" w:rsidRPr="006077DA">
              <w:rPr>
                <w:rFonts w:ascii="HG丸ｺﾞｼｯｸM-PRO" w:eastAsia="HG丸ｺﾞｼｯｸM-PRO" w:hAnsi="HG丸ｺﾞｼｯｸM-PRO" w:hint="eastAsia"/>
                <w:color w:val="000000" w:themeColor="text1"/>
                <w:szCs w:val="24"/>
              </w:rPr>
              <w:t>日</w:t>
            </w:r>
            <w:r w:rsidRPr="006077DA">
              <w:rPr>
                <w:rFonts w:ascii="HG丸ｺﾞｼｯｸM-PRO" w:eastAsia="HG丸ｺﾞｼｯｸM-PRO" w:hAnsi="HG丸ｺﾞｼｯｸM-PRO" w:hint="eastAsia"/>
                <w:color w:val="000000" w:themeColor="text1"/>
                <w:szCs w:val="24"/>
              </w:rPr>
              <w:t>）</w:t>
            </w:r>
          </w:p>
        </w:tc>
      </w:tr>
      <w:tr w:rsidR="003D6710" w14:paraId="77984BCA" w14:textId="77777777" w:rsidTr="00F53EC8">
        <w:tc>
          <w:tcPr>
            <w:tcW w:w="1195" w:type="dxa"/>
          </w:tcPr>
          <w:p w14:paraId="202F38F6"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活動内容</w:t>
            </w:r>
          </w:p>
          <w:p w14:paraId="4EA8F86D"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（例）</w:t>
            </w:r>
          </w:p>
        </w:tc>
        <w:tc>
          <w:tcPr>
            <w:tcW w:w="8547" w:type="dxa"/>
          </w:tcPr>
          <w:p w14:paraId="434F5D3E" w14:textId="75023D60" w:rsidR="003D6710" w:rsidRDefault="00473CE6"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・各自治会</w:t>
            </w:r>
            <w:r w:rsidR="003D6710">
              <w:rPr>
                <w:rFonts w:ascii="HG丸ｺﾞｼｯｸM-PRO" w:eastAsia="HG丸ｺﾞｼｯｸM-PRO" w:hAnsi="HG丸ｺﾞｼｯｸM-PRO" w:hint="eastAsia"/>
                <w:szCs w:val="24"/>
              </w:rPr>
              <w:t>町内会区域内のごみ集積場所における、分別排出及びごみ出しマナーの普及啓発活動</w:t>
            </w:r>
          </w:p>
          <w:p w14:paraId="56B8DFB9" w14:textId="02AA11F5" w:rsidR="003D6710" w:rsidRDefault="00473CE6"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・各自治会</w:t>
            </w:r>
            <w:r w:rsidR="003D6710">
              <w:rPr>
                <w:rFonts w:ascii="HG丸ｺﾞｼｯｸM-PRO" w:eastAsia="HG丸ｺﾞｼｯｸM-PRO" w:hAnsi="HG丸ｺﾞｼｯｸM-PRO" w:hint="eastAsia"/>
                <w:szCs w:val="24"/>
              </w:rPr>
              <w:t>町内会での地域一斉清掃等の実施</w:t>
            </w:r>
          </w:p>
          <w:p w14:paraId="0D6BB1FF" w14:textId="77777777" w:rsidR="003D6710" w:rsidRPr="00F10409"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・区役所と協力したポイ捨て防止キャンペーンの実施　</w:t>
            </w:r>
            <w:r w:rsidRPr="00F10409">
              <w:rPr>
                <w:rFonts w:ascii="HG丸ｺﾞｼｯｸM-PRO" w:eastAsia="HG丸ｺﾞｼｯｸM-PRO" w:hAnsi="HG丸ｺﾞｼｯｸM-PRO"/>
                <w:szCs w:val="24"/>
              </w:rPr>
              <w:t>など</w:t>
            </w:r>
          </w:p>
        </w:tc>
      </w:tr>
      <w:tr w:rsidR="003D6710" w14:paraId="2DDAFE00" w14:textId="77777777" w:rsidTr="00F53EC8">
        <w:tc>
          <w:tcPr>
            <w:tcW w:w="1195" w:type="dxa"/>
          </w:tcPr>
          <w:p w14:paraId="28A08184"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会合</w:t>
            </w:r>
          </w:p>
        </w:tc>
        <w:tc>
          <w:tcPr>
            <w:tcW w:w="8547" w:type="dxa"/>
          </w:tcPr>
          <w:p w14:paraId="3095659E" w14:textId="0216E0F6" w:rsidR="003D6710" w:rsidRPr="002874B5" w:rsidRDefault="00264BEF"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環境事業推進</w:t>
            </w:r>
            <w:r w:rsidR="00473CE6">
              <w:rPr>
                <w:rFonts w:ascii="HG丸ｺﾞｼｯｸM-PRO" w:eastAsia="HG丸ｺﾞｼｯｸM-PRO" w:hAnsi="HG丸ｺﾞｼｯｸM-PRO" w:hint="eastAsia"/>
                <w:szCs w:val="24"/>
              </w:rPr>
              <w:t>委員</w:t>
            </w:r>
            <w:r w:rsidR="003D6710" w:rsidRPr="002874B5">
              <w:rPr>
                <w:rFonts w:ascii="HG丸ｺﾞｼｯｸM-PRO" w:eastAsia="HG丸ｺﾞｼｯｸM-PRO" w:hAnsi="HG丸ｺﾞｼｯｸM-PRO" w:hint="eastAsia"/>
                <w:szCs w:val="24"/>
              </w:rPr>
              <w:t>連絡協議会　年４回</w:t>
            </w:r>
          </w:p>
          <w:p w14:paraId="6E682EDE" w14:textId="77777777" w:rsidR="003D6710" w:rsidRPr="00F10409" w:rsidRDefault="003D6710" w:rsidP="00F53EC8">
            <w:pPr>
              <w:rPr>
                <w:rFonts w:ascii="HG丸ｺﾞｼｯｸM-PRO" w:eastAsia="HG丸ｺﾞｼｯｸM-PRO" w:hAnsi="HG丸ｺﾞｼｯｸM-PRO"/>
                <w:szCs w:val="24"/>
              </w:rPr>
            </w:pPr>
            <w:r w:rsidRPr="00B64F5E">
              <w:rPr>
                <w:rFonts w:ascii="HG丸ｺﾞｼｯｸM-PRO" w:eastAsia="HG丸ｺﾞｼｯｸM-PRO" w:hAnsi="HG丸ｺﾞｼｯｸM-PRO" w:hint="eastAsia"/>
                <w:szCs w:val="24"/>
              </w:rPr>
              <w:t>各地区定例会　年４回程度（地区ごとに異なります）</w:t>
            </w:r>
          </w:p>
        </w:tc>
      </w:tr>
    </w:tbl>
    <w:p w14:paraId="454F0983" w14:textId="77777777" w:rsidR="003D6710" w:rsidRDefault="003D6710" w:rsidP="003D6710">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3D6710" w14:paraId="17167102" w14:textId="77777777" w:rsidTr="00F53EC8">
        <w:tc>
          <w:tcPr>
            <w:tcW w:w="1464" w:type="dxa"/>
          </w:tcPr>
          <w:p w14:paraId="042CB352"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次回依頼</w:t>
            </w:r>
          </w:p>
        </w:tc>
        <w:tc>
          <w:tcPr>
            <w:tcW w:w="3404" w:type="dxa"/>
          </w:tcPr>
          <w:p w14:paraId="41E80444" w14:textId="4521343D"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005040DF" w:rsidRPr="00520574">
              <w:rPr>
                <w:rFonts w:ascii="HG丸ｺﾞｼｯｸM-PRO" w:eastAsia="HG丸ｺﾞｼｯｸM-PRO" w:hAnsi="HG丸ｺﾞｼｯｸM-PRO" w:hint="eastAsia"/>
                <w:color w:val="000000" w:themeColor="text1"/>
                <w:szCs w:val="24"/>
              </w:rPr>
              <w:t>６</w:t>
            </w:r>
            <w:r w:rsidRPr="00520574">
              <w:rPr>
                <w:rFonts w:ascii="HG丸ｺﾞｼｯｸM-PRO" w:eastAsia="HG丸ｺﾞｼｯｸM-PRO" w:hAnsi="HG丸ｺﾞｼｯｸM-PRO" w:hint="eastAsia"/>
                <w:color w:val="000000" w:themeColor="text1"/>
                <w:szCs w:val="24"/>
              </w:rPr>
              <w:t>年</w:t>
            </w:r>
            <w:r>
              <w:rPr>
                <w:rFonts w:ascii="HG丸ｺﾞｼｯｸM-PRO" w:eastAsia="HG丸ｺﾞｼｯｸM-PRO" w:hAnsi="HG丸ｺﾞｼｯｸM-PRO" w:hint="eastAsia"/>
                <w:szCs w:val="24"/>
              </w:rPr>
              <w:t>1</w:t>
            </w:r>
            <w:r>
              <w:rPr>
                <w:rFonts w:ascii="HG丸ｺﾞｼｯｸM-PRO" w:eastAsia="HG丸ｺﾞｼｯｸM-PRO" w:hAnsi="HG丸ｺﾞｼｯｸM-PRO"/>
                <w:szCs w:val="24"/>
              </w:rPr>
              <w:t>1</w:t>
            </w:r>
            <w:r>
              <w:rPr>
                <w:rFonts w:ascii="HG丸ｺﾞｼｯｸM-PRO" w:eastAsia="HG丸ｺﾞｼｯｸM-PRO" w:hAnsi="HG丸ｺﾞｼｯｸM-PRO" w:hint="eastAsia"/>
                <w:szCs w:val="24"/>
              </w:rPr>
              <w:t>月</w:t>
            </w:r>
          </w:p>
        </w:tc>
        <w:tc>
          <w:tcPr>
            <w:tcW w:w="1463" w:type="dxa"/>
          </w:tcPr>
          <w:p w14:paraId="7CF8765F"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推薦期限</w:t>
            </w:r>
          </w:p>
        </w:tc>
        <w:tc>
          <w:tcPr>
            <w:tcW w:w="3411" w:type="dxa"/>
          </w:tcPr>
          <w:p w14:paraId="62E21A43" w14:textId="25DDEA78"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w:t>
            </w:r>
            <w:r w:rsidR="005040DF" w:rsidRPr="00520574">
              <w:rPr>
                <w:rFonts w:ascii="HG丸ｺﾞｼｯｸM-PRO" w:eastAsia="HG丸ｺﾞｼｯｸM-PRO" w:hAnsi="HG丸ｺﾞｼｯｸM-PRO" w:hint="eastAsia"/>
                <w:color w:val="000000" w:themeColor="text1"/>
                <w:szCs w:val="24"/>
              </w:rPr>
              <w:t>７</w:t>
            </w:r>
            <w:r>
              <w:rPr>
                <w:rFonts w:ascii="HG丸ｺﾞｼｯｸM-PRO" w:eastAsia="HG丸ｺﾞｼｯｸM-PRO" w:hAnsi="HG丸ｺﾞｼｯｸM-PRO" w:hint="eastAsia"/>
                <w:szCs w:val="24"/>
              </w:rPr>
              <w:t>年２月</w:t>
            </w:r>
          </w:p>
        </w:tc>
      </w:tr>
      <w:tr w:rsidR="003D6710" w14:paraId="67EA5A5A" w14:textId="77777777" w:rsidTr="00F53EC8">
        <w:tc>
          <w:tcPr>
            <w:tcW w:w="1464" w:type="dxa"/>
          </w:tcPr>
          <w:p w14:paraId="52FA0615"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5CC841D9"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資源循環局栄事務所</w:t>
            </w:r>
          </w:p>
          <w:p w14:paraId="09930318" w14:textId="77777777" w:rsidR="003D6710" w:rsidRDefault="003D6710"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91-9200</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AX893-7641</w:t>
            </w:r>
          </w:p>
        </w:tc>
      </w:tr>
    </w:tbl>
    <w:p w14:paraId="24991619" w14:textId="77777777" w:rsidR="003D6710" w:rsidRDefault="003D6710" w:rsidP="003D6710">
      <w:pPr>
        <w:rPr>
          <w:rFonts w:ascii="HG丸ｺﾞｼｯｸM-PRO" w:eastAsia="HG丸ｺﾞｼｯｸM-PRO" w:hAnsi="HG丸ｺﾞｼｯｸM-PRO"/>
          <w:szCs w:val="24"/>
        </w:rPr>
      </w:pPr>
    </w:p>
    <w:p w14:paraId="1FF18A09" w14:textId="77777777" w:rsidR="003D6710" w:rsidRDefault="003D6710" w:rsidP="003D6710">
      <w:pPr>
        <w:rPr>
          <w:rFonts w:ascii="HG丸ｺﾞｼｯｸM-PRO" w:eastAsia="HG丸ｺﾞｼｯｸM-PRO" w:hAnsi="HG丸ｺﾞｼｯｸM-PRO"/>
          <w:szCs w:val="24"/>
        </w:rPr>
      </w:pPr>
    </w:p>
    <w:p w14:paraId="104943A7" w14:textId="36509575" w:rsidR="003D6710" w:rsidRPr="007776E8" w:rsidRDefault="007B5C26" w:rsidP="003D6710">
      <w:pPr>
        <w:rPr>
          <w:rFonts w:ascii="HG丸ｺﾞｼｯｸM-PRO" w:eastAsia="HG丸ｺﾞｼｯｸM-PRO" w:hAnsi="HG丸ｺﾞｼｯｸM-PRO"/>
          <w:szCs w:val="24"/>
        </w:rPr>
      </w:pPr>
      <w:r w:rsidRPr="00BF34DC">
        <w:rPr>
          <w:rFonts w:ascii="HG丸ｺﾞｼｯｸM-PRO" w:eastAsia="HG丸ｺﾞｼｯｸM-PRO" w:hAnsi="HG丸ｺﾞｼｯｸM-PRO" w:hint="eastAsia"/>
          <w:szCs w:val="24"/>
          <w:bdr w:val="single" w:sz="4" w:space="0" w:color="auto"/>
        </w:rPr>
        <w:t>６</w:t>
      </w:r>
      <w:r w:rsidR="003D6710" w:rsidRPr="007776E8">
        <w:rPr>
          <w:rFonts w:ascii="HG丸ｺﾞｼｯｸM-PRO" w:eastAsia="HG丸ｺﾞｼｯｸM-PRO" w:hAnsi="HG丸ｺﾞｼｯｸM-PRO"/>
          <w:szCs w:val="24"/>
        </w:rPr>
        <w:t xml:space="preserve">　</w:t>
      </w:r>
      <w:r w:rsidR="008A4395">
        <w:rPr>
          <w:rFonts w:ascii="HG丸ｺﾞｼｯｸM-PRO" w:eastAsia="HG丸ｺﾞｼｯｸM-PRO" w:hAnsi="HG丸ｺﾞｼｯｸM-PRO" w:hint="eastAsia"/>
          <w:szCs w:val="24"/>
        </w:rPr>
        <w:t>栄区</w:t>
      </w:r>
      <w:r w:rsidR="003D6710" w:rsidRPr="007776E8">
        <w:rPr>
          <w:rFonts w:ascii="HG丸ｺﾞｼｯｸM-PRO" w:eastAsia="HG丸ｺﾞｼｯｸM-PRO" w:hAnsi="HG丸ｺﾞｼｯｸM-PRO"/>
          <w:szCs w:val="24"/>
        </w:rPr>
        <w:t>明るい選挙推進</w:t>
      </w:r>
      <w:r w:rsidR="008A4395">
        <w:rPr>
          <w:rFonts w:ascii="HG丸ｺﾞｼｯｸM-PRO" w:eastAsia="HG丸ｺﾞｼｯｸM-PRO" w:hAnsi="HG丸ｺﾞｼｯｸM-PRO" w:hint="eastAsia"/>
          <w:szCs w:val="24"/>
        </w:rPr>
        <w:t>協議会推進</w:t>
      </w:r>
      <w:r w:rsidR="003D6710" w:rsidRPr="007776E8">
        <w:rPr>
          <w:rFonts w:ascii="HG丸ｺﾞｼｯｸM-PRO" w:eastAsia="HG丸ｺﾞｼｯｸM-PRO" w:hAnsi="HG丸ｺﾞｼｯｸM-PRO"/>
          <w:szCs w:val="24"/>
        </w:rPr>
        <w:t>員の推薦</w:t>
      </w:r>
    </w:p>
    <w:tbl>
      <w:tblPr>
        <w:tblStyle w:val="1"/>
        <w:tblW w:w="0" w:type="auto"/>
        <w:tblLook w:val="04A0" w:firstRow="1" w:lastRow="0" w:firstColumn="1" w:lastColumn="0" w:noHBand="0" w:noVBand="1"/>
      </w:tblPr>
      <w:tblGrid>
        <w:gridCol w:w="1195"/>
        <w:gridCol w:w="8547"/>
      </w:tblGrid>
      <w:tr w:rsidR="003D6710" w:rsidRPr="007776E8" w14:paraId="67B8C5E6" w14:textId="77777777" w:rsidTr="00F53EC8">
        <w:tc>
          <w:tcPr>
            <w:tcW w:w="1195" w:type="dxa"/>
          </w:tcPr>
          <w:p w14:paraId="65B522FA" w14:textId="77777777" w:rsidR="003D6710" w:rsidRPr="007776E8"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趣旨</w:t>
            </w:r>
          </w:p>
        </w:tc>
        <w:tc>
          <w:tcPr>
            <w:tcW w:w="8547" w:type="dxa"/>
          </w:tcPr>
          <w:p w14:paraId="710BAB55" w14:textId="1A88C72A" w:rsidR="007225F9" w:rsidRPr="007776E8" w:rsidRDefault="003D6710" w:rsidP="00F53EC8">
            <w:pPr>
              <w:rPr>
                <w:rFonts w:ascii="HG丸ｺﾞｼｯｸM-PRO" w:eastAsia="HG丸ｺﾞｼｯｸM-PRO" w:hAnsi="HG丸ｺﾞｼｯｸM-PRO"/>
                <w:color w:val="000000" w:themeColor="text1"/>
                <w:szCs w:val="24"/>
              </w:rPr>
            </w:pPr>
            <w:r w:rsidRPr="007776E8">
              <w:rPr>
                <w:rFonts w:ascii="HG丸ｺﾞｼｯｸM-PRO" w:eastAsia="HG丸ｺﾞｼｯｸM-PRO" w:hAnsi="HG丸ｺﾞｼｯｸM-PRO" w:hint="eastAsia"/>
                <w:color w:val="000000" w:themeColor="text1"/>
                <w:szCs w:val="24"/>
              </w:rPr>
              <w:t>民主政治の基盤である｢明るい選挙｣の実現を期し、自主的な推進運動を展開する事を目的とした｢栄区明るい選挙推進協</w:t>
            </w:r>
            <w:r w:rsidR="008A4395">
              <w:rPr>
                <w:rFonts w:ascii="HG丸ｺﾞｼｯｸM-PRO" w:eastAsia="HG丸ｺﾞｼｯｸM-PRO" w:hAnsi="HG丸ｺﾞｼｯｸM-PRO" w:hint="eastAsia"/>
                <w:color w:val="000000" w:themeColor="text1"/>
                <w:szCs w:val="24"/>
              </w:rPr>
              <w:t>議会｣の各種啓発事業への参画･協力を行う</w:t>
            </w:r>
          </w:p>
        </w:tc>
      </w:tr>
      <w:tr w:rsidR="003D6710" w:rsidRPr="007776E8" w14:paraId="48129DE2" w14:textId="77777777" w:rsidTr="00F53EC8">
        <w:tc>
          <w:tcPr>
            <w:tcW w:w="1195" w:type="dxa"/>
          </w:tcPr>
          <w:p w14:paraId="368D09A8" w14:textId="77777777" w:rsidR="003D6710" w:rsidRPr="007776E8"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任期</w:t>
            </w:r>
          </w:p>
        </w:tc>
        <w:tc>
          <w:tcPr>
            <w:tcW w:w="8547" w:type="dxa"/>
          </w:tcPr>
          <w:p w14:paraId="5BB84A98" w14:textId="5357EE57" w:rsidR="003D6710" w:rsidRPr="007776E8" w:rsidRDefault="00FB6A6F"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２年（現在の委員の委嘱期間　令和５～６</w:t>
            </w:r>
            <w:r w:rsidR="003D6710" w:rsidRPr="007776E8">
              <w:rPr>
                <w:rFonts w:ascii="HG丸ｺﾞｼｯｸM-PRO" w:eastAsia="HG丸ｺﾞｼｯｸM-PRO" w:hAnsi="HG丸ｺﾞｼｯｸM-PRO" w:hint="eastAsia"/>
                <w:szCs w:val="24"/>
              </w:rPr>
              <w:t>年）</w:t>
            </w:r>
          </w:p>
        </w:tc>
      </w:tr>
      <w:tr w:rsidR="003D6710" w:rsidRPr="007776E8" w14:paraId="0079850C" w14:textId="77777777" w:rsidTr="00F53EC8">
        <w:tc>
          <w:tcPr>
            <w:tcW w:w="1195" w:type="dxa"/>
          </w:tcPr>
          <w:p w14:paraId="0D3FB9D3" w14:textId="77777777" w:rsidR="003D6710" w:rsidRPr="007776E8"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活動内容</w:t>
            </w:r>
          </w:p>
        </w:tc>
        <w:tc>
          <w:tcPr>
            <w:tcW w:w="8547" w:type="dxa"/>
          </w:tcPr>
          <w:p w14:paraId="60C89B82" w14:textId="77777777" w:rsidR="003D6710" w:rsidRPr="007776E8" w:rsidRDefault="003D6710" w:rsidP="00F53EC8">
            <w:pPr>
              <w:rPr>
                <w:rFonts w:ascii="HG丸ｺﾞｼｯｸM-PRO" w:eastAsia="HG丸ｺﾞｼｯｸM-PRO" w:hAnsi="HG丸ｺﾞｼｯｸM-PRO"/>
                <w:color w:val="000000" w:themeColor="text1"/>
                <w:szCs w:val="24"/>
              </w:rPr>
            </w:pPr>
            <w:r w:rsidRPr="007776E8">
              <w:rPr>
                <w:rFonts w:ascii="HG丸ｺﾞｼｯｸM-PRO" w:eastAsia="HG丸ｺﾞｼｯｸM-PRO" w:hAnsi="HG丸ｺﾞｼｯｸM-PRO" w:hint="eastAsia"/>
                <w:color w:val="000000" w:themeColor="text1"/>
                <w:szCs w:val="24"/>
              </w:rPr>
              <w:t xml:space="preserve">・「栄区明るい選挙推進大会」「施設見学会」等、各種啓発イベントへの参加　　</w:t>
            </w:r>
          </w:p>
          <w:p w14:paraId="0B02AB7D" w14:textId="77777777" w:rsidR="003D6710" w:rsidRPr="007776E8" w:rsidRDefault="003D6710" w:rsidP="00F53EC8">
            <w:pPr>
              <w:rPr>
                <w:rFonts w:ascii="HG丸ｺﾞｼｯｸM-PRO" w:eastAsia="HG丸ｺﾞｼｯｸM-PRO" w:hAnsi="HG丸ｺﾞｼｯｸM-PRO"/>
                <w:color w:val="000000" w:themeColor="text1"/>
                <w:szCs w:val="24"/>
              </w:rPr>
            </w:pPr>
            <w:r w:rsidRPr="007776E8">
              <w:rPr>
                <w:rFonts w:ascii="HG丸ｺﾞｼｯｸM-PRO" w:eastAsia="HG丸ｺﾞｼｯｸM-PRO" w:hAnsi="HG丸ｺﾞｼｯｸM-PRO" w:hint="eastAsia"/>
                <w:color w:val="000000" w:themeColor="text1"/>
                <w:szCs w:val="24"/>
              </w:rPr>
              <w:t>・各種選挙時における街頭啓発「ザ・イコット」への参加　など</w:t>
            </w:r>
          </w:p>
        </w:tc>
      </w:tr>
    </w:tbl>
    <w:p w14:paraId="50F1DE65" w14:textId="77777777" w:rsidR="003D6710" w:rsidRPr="007776E8" w:rsidRDefault="003D6710" w:rsidP="003D6710">
      <w:pPr>
        <w:rPr>
          <w:rFonts w:ascii="HG丸ｺﾞｼｯｸM-PRO" w:eastAsia="HG丸ｺﾞｼｯｸM-PRO" w:hAnsi="HG丸ｺﾞｼｯｸM-PRO"/>
          <w:szCs w:val="24"/>
        </w:rPr>
      </w:pPr>
    </w:p>
    <w:tbl>
      <w:tblPr>
        <w:tblStyle w:val="1"/>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3D6710" w:rsidRPr="007776E8" w14:paraId="52F4B036" w14:textId="77777777" w:rsidTr="00F53EC8">
        <w:tc>
          <w:tcPr>
            <w:tcW w:w="1464" w:type="dxa"/>
          </w:tcPr>
          <w:p w14:paraId="69EDBC01" w14:textId="77777777" w:rsidR="003D6710" w:rsidRPr="007776E8"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次回依頼</w:t>
            </w:r>
          </w:p>
        </w:tc>
        <w:tc>
          <w:tcPr>
            <w:tcW w:w="3404" w:type="dxa"/>
          </w:tcPr>
          <w:p w14:paraId="60526C92" w14:textId="108B32CB" w:rsidR="003D6710" w:rsidRPr="007776E8" w:rsidRDefault="00FB6A6F"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令和６</w:t>
            </w:r>
            <w:r w:rsidR="003D6710" w:rsidRPr="007776E8">
              <w:rPr>
                <w:rFonts w:ascii="HG丸ｺﾞｼｯｸM-PRO" w:eastAsia="HG丸ｺﾞｼｯｸM-PRO" w:hAnsi="HG丸ｺﾞｼｯｸM-PRO" w:hint="eastAsia"/>
                <w:szCs w:val="24"/>
              </w:rPr>
              <w:t>年</w:t>
            </w:r>
            <w:r w:rsidR="003D6710" w:rsidRPr="007776E8">
              <w:rPr>
                <w:rFonts w:ascii="HG丸ｺﾞｼｯｸM-PRO" w:eastAsia="HG丸ｺﾞｼｯｸM-PRO" w:hAnsi="HG丸ｺﾞｼｯｸM-PRO"/>
                <w:szCs w:val="24"/>
              </w:rPr>
              <w:t>11</w:t>
            </w:r>
            <w:r w:rsidR="003D6710" w:rsidRPr="007776E8">
              <w:rPr>
                <w:rFonts w:ascii="HG丸ｺﾞｼｯｸM-PRO" w:eastAsia="HG丸ｺﾞｼｯｸM-PRO" w:hAnsi="HG丸ｺﾞｼｯｸM-PRO" w:hint="eastAsia"/>
                <w:szCs w:val="24"/>
              </w:rPr>
              <w:t>月</w:t>
            </w:r>
          </w:p>
        </w:tc>
        <w:tc>
          <w:tcPr>
            <w:tcW w:w="1463" w:type="dxa"/>
          </w:tcPr>
          <w:p w14:paraId="551C00B1" w14:textId="77777777" w:rsidR="003D6710" w:rsidRPr="007776E8"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推薦期限</w:t>
            </w:r>
          </w:p>
        </w:tc>
        <w:tc>
          <w:tcPr>
            <w:tcW w:w="3411" w:type="dxa"/>
          </w:tcPr>
          <w:p w14:paraId="2E537678" w14:textId="76FF1F5E" w:rsidR="003D6710" w:rsidRPr="007776E8" w:rsidRDefault="00FB6A6F" w:rsidP="00F53E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令和７</w:t>
            </w:r>
            <w:r w:rsidR="003D6710" w:rsidRPr="007776E8">
              <w:rPr>
                <w:rFonts w:ascii="HG丸ｺﾞｼｯｸM-PRO" w:eastAsia="HG丸ｺﾞｼｯｸM-PRO" w:hAnsi="HG丸ｺﾞｼｯｸM-PRO" w:hint="eastAsia"/>
                <w:szCs w:val="24"/>
              </w:rPr>
              <w:t>年２月</w:t>
            </w:r>
          </w:p>
        </w:tc>
      </w:tr>
      <w:tr w:rsidR="003D6710" w:rsidRPr="004945D5" w14:paraId="3EA84874" w14:textId="77777777" w:rsidTr="00F53EC8">
        <w:tc>
          <w:tcPr>
            <w:tcW w:w="1464" w:type="dxa"/>
          </w:tcPr>
          <w:p w14:paraId="1018E08F" w14:textId="77777777" w:rsidR="003D6710" w:rsidRPr="007776E8"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問合せ先</w:t>
            </w:r>
          </w:p>
        </w:tc>
        <w:tc>
          <w:tcPr>
            <w:tcW w:w="8278" w:type="dxa"/>
            <w:gridSpan w:val="3"/>
          </w:tcPr>
          <w:p w14:paraId="256B98BB" w14:textId="77777777" w:rsidR="003D6710" w:rsidRPr="007776E8"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栄区総務課統計選挙係</w:t>
            </w:r>
          </w:p>
          <w:p w14:paraId="2BCEFC0D" w14:textId="77777777" w:rsidR="003D6710" w:rsidRPr="004945D5" w:rsidRDefault="003D6710" w:rsidP="00F53EC8">
            <w:pPr>
              <w:rPr>
                <w:rFonts w:ascii="HG丸ｺﾞｼｯｸM-PRO" w:eastAsia="HG丸ｺﾞｼｯｸM-PRO" w:hAnsi="HG丸ｺﾞｼｯｸM-PRO"/>
                <w:szCs w:val="24"/>
              </w:rPr>
            </w:pPr>
            <w:r w:rsidRPr="007776E8">
              <w:rPr>
                <w:rFonts w:ascii="HG丸ｺﾞｼｯｸM-PRO" w:eastAsia="HG丸ｺﾞｼｯｸM-PRO" w:hAnsi="HG丸ｺﾞｼｯｸM-PRO"/>
                <w:szCs w:val="24"/>
              </w:rPr>
              <w:t>TEL894-8315</w:t>
            </w:r>
            <w:r w:rsidRPr="007776E8">
              <w:rPr>
                <w:rFonts w:ascii="HG丸ｺﾞｼｯｸM-PRO" w:eastAsia="HG丸ｺﾞｼｯｸM-PRO" w:hAnsi="HG丸ｺﾞｼｯｸM-PRO" w:hint="eastAsia"/>
                <w:szCs w:val="24"/>
              </w:rPr>
              <w:t>／</w:t>
            </w:r>
            <w:r w:rsidRPr="007776E8">
              <w:rPr>
                <w:rFonts w:ascii="HG丸ｺﾞｼｯｸM-PRO" w:eastAsia="HG丸ｺﾞｼｯｸM-PRO" w:hAnsi="HG丸ｺﾞｼｯｸM-PRO"/>
                <w:szCs w:val="24"/>
              </w:rPr>
              <w:t>FAX895-2260</w:t>
            </w:r>
          </w:p>
        </w:tc>
      </w:tr>
    </w:tbl>
    <w:p w14:paraId="5AFDCCE5" w14:textId="77777777" w:rsidR="003D6710" w:rsidRDefault="003D6710" w:rsidP="009648B1">
      <w:pPr>
        <w:rPr>
          <w:rFonts w:ascii="HG丸ｺﾞｼｯｸM-PRO" w:eastAsia="HG丸ｺﾞｼｯｸM-PRO" w:hAnsi="HG丸ｺﾞｼｯｸM-PRO"/>
          <w:szCs w:val="24"/>
          <w:bdr w:val="single" w:sz="4" w:space="0" w:color="auto"/>
        </w:rPr>
      </w:pPr>
    </w:p>
    <w:p w14:paraId="5FFC1A4F" w14:textId="77777777" w:rsidR="003D6710" w:rsidRDefault="003D6710" w:rsidP="009648B1">
      <w:pPr>
        <w:rPr>
          <w:rFonts w:ascii="HG丸ｺﾞｼｯｸM-PRO" w:eastAsia="HG丸ｺﾞｼｯｸM-PRO" w:hAnsi="HG丸ｺﾞｼｯｸM-PRO"/>
          <w:szCs w:val="24"/>
          <w:bdr w:val="single" w:sz="4" w:space="0" w:color="auto"/>
        </w:rPr>
      </w:pPr>
    </w:p>
    <w:p w14:paraId="238A50E0" w14:textId="249EE9B9" w:rsidR="003D6710" w:rsidRDefault="003D6710" w:rsidP="009648B1">
      <w:pPr>
        <w:rPr>
          <w:rFonts w:ascii="HG丸ｺﾞｼｯｸM-PRO" w:eastAsia="HG丸ｺﾞｼｯｸM-PRO" w:hAnsi="HG丸ｺﾞｼｯｸM-PRO"/>
          <w:szCs w:val="24"/>
          <w:bdr w:val="single" w:sz="4" w:space="0" w:color="auto"/>
        </w:rPr>
      </w:pPr>
    </w:p>
    <w:p w14:paraId="300A1EA6" w14:textId="33510751" w:rsidR="009648B1" w:rsidRDefault="007B5C26" w:rsidP="009648B1">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７</w:t>
      </w:r>
      <w:r w:rsidR="009648B1" w:rsidRPr="001708A5">
        <w:rPr>
          <w:rFonts w:ascii="HG丸ｺﾞｼｯｸM-PRO" w:eastAsia="HG丸ｺﾞｼｯｸM-PRO" w:hAnsi="HG丸ｺﾞｼｯｸM-PRO"/>
          <w:szCs w:val="24"/>
        </w:rPr>
        <w:t xml:space="preserve">　民生委員・児童委員、主任児童委員候補者の推薦</w:t>
      </w:r>
    </w:p>
    <w:tbl>
      <w:tblPr>
        <w:tblStyle w:val="a3"/>
        <w:tblW w:w="0" w:type="auto"/>
        <w:tblLook w:val="04A0" w:firstRow="1" w:lastRow="0" w:firstColumn="1" w:lastColumn="0" w:noHBand="0" w:noVBand="1"/>
      </w:tblPr>
      <w:tblGrid>
        <w:gridCol w:w="1195"/>
        <w:gridCol w:w="8547"/>
      </w:tblGrid>
      <w:tr w:rsidR="009648B1" w14:paraId="564F9D29" w14:textId="77777777" w:rsidTr="00D855F8">
        <w:tc>
          <w:tcPr>
            <w:tcW w:w="1195" w:type="dxa"/>
          </w:tcPr>
          <w:p w14:paraId="0F4683F9" w14:textId="77777777" w:rsidR="009648B1" w:rsidRDefault="009648B1"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趣旨</w:t>
            </w:r>
          </w:p>
        </w:tc>
        <w:tc>
          <w:tcPr>
            <w:tcW w:w="8547" w:type="dxa"/>
          </w:tcPr>
          <w:p w14:paraId="1F41ADBE" w14:textId="0AFDD00B" w:rsidR="00162E1A" w:rsidRPr="00FD2375" w:rsidRDefault="00162E1A" w:rsidP="00162E1A">
            <w:pPr>
              <w:rPr>
                <w:rFonts w:ascii="HG丸ｺﾞｼｯｸM-PRO" w:eastAsia="HG丸ｺﾞｼｯｸM-PRO" w:hAnsi="HG丸ｺﾞｼｯｸM-PRO"/>
                <w:szCs w:val="24"/>
              </w:rPr>
            </w:pPr>
            <w:r w:rsidRPr="00FD2375">
              <w:rPr>
                <w:rFonts w:ascii="HG丸ｺﾞｼｯｸM-PRO" w:eastAsia="HG丸ｺﾞｼｯｸM-PRO" w:hAnsi="HG丸ｺﾞｼｯｸM-PRO" w:hint="eastAsia"/>
                <w:szCs w:val="24"/>
              </w:rPr>
              <w:t>民生委員・児童委員は、</w:t>
            </w:r>
            <w:r w:rsidRPr="00FD2375">
              <w:rPr>
                <w:rFonts w:ascii="HG丸ｺﾞｼｯｸM-PRO" w:eastAsia="HG丸ｺﾞｼｯｸM-PRO" w:hAnsi="HG丸ｺﾞｼｯｸM-PRO"/>
                <w:szCs w:val="24"/>
              </w:rPr>
              <w:t>担当の地区を受け持ち、行政機関等との連絡・調整など地域福祉の推進役として活動を</w:t>
            </w:r>
            <w:r>
              <w:rPr>
                <w:rFonts w:ascii="HG丸ｺﾞｼｯｸM-PRO" w:eastAsia="HG丸ｺﾞｼｯｸM-PRO" w:hAnsi="HG丸ｺﾞｼｯｸM-PRO" w:hint="eastAsia"/>
                <w:szCs w:val="24"/>
              </w:rPr>
              <w:t>実施</w:t>
            </w:r>
            <w:r w:rsidR="00EE6FEC">
              <w:rPr>
                <w:rFonts w:ascii="HG丸ｺﾞｼｯｸM-PRO" w:eastAsia="HG丸ｺﾞｼｯｸM-PRO" w:hAnsi="HG丸ｺﾞｼｯｸM-PRO" w:hint="eastAsia"/>
                <w:szCs w:val="24"/>
              </w:rPr>
              <w:t>する</w:t>
            </w:r>
            <w:r w:rsidRPr="00FD2375">
              <w:rPr>
                <w:rFonts w:ascii="HG丸ｺﾞｼｯｸM-PRO" w:eastAsia="HG丸ｺﾞｼｯｸM-PRO" w:hAnsi="HG丸ｺﾞｼｯｸM-PRO"/>
                <w:szCs w:val="24"/>
              </w:rPr>
              <w:t>。</w:t>
            </w:r>
          </w:p>
          <w:p w14:paraId="35B31409" w14:textId="103B5D02" w:rsidR="00162E1A" w:rsidRDefault="00162E1A" w:rsidP="00162E1A">
            <w:pPr>
              <w:rPr>
                <w:rFonts w:ascii="HG丸ｺﾞｼｯｸM-PRO" w:eastAsia="HG丸ｺﾞｼｯｸM-PRO" w:hAnsi="HG丸ｺﾞｼｯｸM-PRO"/>
                <w:szCs w:val="24"/>
              </w:rPr>
            </w:pPr>
            <w:r w:rsidRPr="00FD2375">
              <w:rPr>
                <w:rFonts w:ascii="HG丸ｺﾞｼｯｸM-PRO" w:eastAsia="HG丸ｺﾞｼｯｸM-PRO" w:hAnsi="HG丸ｺﾞｼｯｸM-PRO" w:hint="eastAsia"/>
                <w:szCs w:val="24"/>
              </w:rPr>
              <w:t>主任児童委員は、</w:t>
            </w:r>
            <w:r w:rsidRPr="00FD2375">
              <w:rPr>
                <w:rFonts w:ascii="HG丸ｺﾞｼｯｸM-PRO" w:eastAsia="HG丸ｺﾞｼｯｸM-PRO" w:hAnsi="HG丸ｺﾞｼｯｸM-PRO"/>
                <w:szCs w:val="24"/>
              </w:rPr>
              <w:t>児童福祉を専門に担当し、小・中学校などの関係機関・団体と連携した活動を</w:t>
            </w:r>
            <w:r>
              <w:rPr>
                <w:rFonts w:ascii="HG丸ｺﾞｼｯｸM-PRO" w:eastAsia="HG丸ｺﾞｼｯｸM-PRO" w:hAnsi="HG丸ｺﾞｼｯｸM-PRO" w:hint="eastAsia"/>
                <w:szCs w:val="24"/>
              </w:rPr>
              <w:t>実施</w:t>
            </w:r>
            <w:r w:rsidR="00EE6FEC">
              <w:rPr>
                <w:rFonts w:ascii="HG丸ｺﾞｼｯｸM-PRO" w:eastAsia="HG丸ｺﾞｼｯｸM-PRO" w:hAnsi="HG丸ｺﾞｼｯｸM-PRO" w:hint="eastAsia"/>
                <w:szCs w:val="24"/>
              </w:rPr>
              <w:t>する</w:t>
            </w:r>
            <w:r w:rsidRPr="00FD2375">
              <w:rPr>
                <w:rFonts w:ascii="HG丸ｺﾞｼｯｸM-PRO" w:eastAsia="HG丸ｺﾞｼｯｸM-PRO" w:hAnsi="HG丸ｺﾞｼｯｸM-PRO"/>
                <w:szCs w:val="24"/>
              </w:rPr>
              <w:t>。</w:t>
            </w:r>
          </w:p>
          <w:p w14:paraId="32147815" w14:textId="77777777" w:rsidR="009648B1" w:rsidRDefault="00162E1A" w:rsidP="00162E1A">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color w:val="000000" w:themeColor="text1"/>
                <w:szCs w:val="24"/>
              </w:rPr>
              <w:t>（厚生労働大臣から委嘱される無報酬の非常勤特別職の地方公務員です。）</w:t>
            </w:r>
          </w:p>
        </w:tc>
      </w:tr>
      <w:tr w:rsidR="00162E1A" w14:paraId="62392506" w14:textId="77777777" w:rsidTr="00D855F8">
        <w:trPr>
          <w:trHeight w:val="5272"/>
        </w:trPr>
        <w:tc>
          <w:tcPr>
            <w:tcW w:w="1195" w:type="dxa"/>
          </w:tcPr>
          <w:p w14:paraId="474D1E70" w14:textId="77777777" w:rsidR="00162E1A" w:rsidRDefault="00162E1A" w:rsidP="00162E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任期</w:t>
            </w:r>
          </w:p>
        </w:tc>
        <w:tc>
          <w:tcPr>
            <w:tcW w:w="8547" w:type="dxa"/>
          </w:tcPr>
          <w:p w14:paraId="749581C8" w14:textId="699FF638" w:rsidR="00162E1A" w:rsidRDefault="00CC44BB" w:rsidP="00162E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３年（現在の委員の委嘱期間　</w:t>
            </w:r>
            <w:r w:rsidRPr="00520574">
              <w:rPr>
                <w:rFonts w:ascii="HG丸ｺﾞｼｯｸM-PRO" w:eastAsia="HG丸ｺﾞｼｯｸM-PRO" w:hAnsi="HG丸ｺﾞｼｯｸM-PRO" w:hint="eastAsia"/>
                <w:color w:val="000000" w:themeColor="text1"/>
                <w:szCs w:val="24"/>
              </w:rPr>
              <w:t>令和４</w:t>
            </w:r>
            <w:r w:rsidR="00162E1A" w:rsidRPr="00520574">
              <w:rPr>
                <w:rFonts w:ascii="HG丸ｺﾞｼｯｸM-PRO" w:eastAsia="HG丸ｺﾞｼｯｸM-PRO" w:hAnsi="HG丸ｺﾞｼｯｸM-PRO" w:hint="eastAsia"/>
                <w:color w:val="000000" w:themeColor="text1"/>
                <w:szCs w:val="24"/>
              </w:rPr>
              <w:t>年1</w:t>
            </w:r>
            <w:r w:rsidR="00162E1A" w:rsidRPr="00520574">
              <w:rPr>
                <w:rFonts w:ascii="HG丸ｺﾞｼｯｸM-PRO" w:eastAsia="HG丸ｺﾞｼｯｸM-PRO" w:hAnsi="HG丸ｺﾞｼｯｸM-PRO"/>
                <w:color w:val="000000" w:themeColor="text1"/>
                <w:szCs w:val="24"/>
              </w:rPr>
              <w:t>2</w:t>
            </w:r>
            <w:r w:rsidRPr="00520574">
              <w:rPr>
                <w:rFonts w:ascii="HG丸ｺﾞｼｯｸM-PRO" w:eastAsia="HG丸ｺﾞｼｯｸM-PRO" w:hAnsi="HG丸ｺﾞｼｯｸM-PRO" w:hint="eastAsia"/>
                <w:color w:val="000000" w:themeColor="text1"/>
                <w:szCs w:val="24"/>
              </w:rPr>
              <w:t>月１日～７</w:t>
            </w:r>
            <w:r w:rsidR="00162E1A" w:rsidRPr="00520574">
              <w:rPr>
                <w:rFonts w:ascii="HG丸ｺﾞｼｯｸM-PRO" w:eastAsia="HG丸ｺﾞｼｯｸM-PRO" w:hAnsi="HG丸ｺﾞｼｯｸM-PRO" w:hint="eastAsia"/>
                <w:color w:val="000000" w:themeColor="text1"/>
                <w:szCs w:val="24"/>
              </w:rPr>
              <w:t>年1</w:t>
            </w:r>
            <w:r w:rsidR="00162E1A" w:rsidRPr="00520574">
              <w:rPr>
                <w:rFonts w:ascii="HG丸ｺﾞｼｯｸM-PRO" w:eastAsia="HG丸ｺﾞｼｯｸM-PRO" w:hAnsi="HG丸ｺﾞｼｯｸM-PRO"/>
                <w:color w:val="000000" w:themeColor="text1"/>
                <w:szCs w:val="24"/>
              </w:rPr>
              <w:t>1</w:t>
            </w:r>
            <w:r w:rsidR="00162E1A" w:rsidRPr="00520574">
              <w:rPr>
                <w:rFonts w:ascii="HG丸ｺﾞｼｯｸM-PRO" w:eastAsia="HG丸ｺﾞｼｯｸM-PRO" w:hAnsi="HG丸ｺﾞｼｯｸM-PRO" w:hint="eastAsia"/>
                <w:color w:val="000000" w:themeColor="text1"/>
                <w:szCs w:val="24"/>
              </w:rPr>
              <w:t>月3</w:t>
            </w:r>
            <w:r w:rsidR="00162E1A" w:rsidRPr="00520574">
              <w:rPr>
                <w:rFonts w:ascii="HG丸ｺﾞｼｯｸM-PRO" w:eastAsia="HG丸ｺﾞｼｯｸM-PRO" w:hAnsi="HG丸ｺﾞｼｯｸM-PRO"/>
                <w:color w:val="000000" w:themeColor="text1"/>
                <w:szCs w:val="24"/>
              </w:rPr>
              <w:t>0</w:t>
            </w:r>
            <w:r w:rsidR="00162E1A" w:rsidRPr="00520574">
              <w:rPr>
                <w:rFonts w:ascii="HG丸ｺﾞｼｯｸM-PRO" w:eastAsia="HG丸ｺﾞｼｯｸM-PRO" w:hAnsi="HG丸ｺﾞｼｯｸM-PRO" w:hint="eastAsia"/>
                <w:color w:val="000000" w:themeColor="text1"/>
                <w:szCs w:val="24"/>
              </w:rPr>
              <w:t>日）</w:t>
            </w:r>
          </w:p>
          <w:p w14:paraId="26A0C05B" w14:textId="77777777" w:rsidR="00162E1A" w:rsidRPr="00296F66" w:rsidRDefault="00162E1A" w:rsidP="00162E1A">
            <w:pPr>
              <w:spacing w:line="300" w:lineRule="exact"/>
              <w:rPr>
                <w:rFonts w:ascii="HG丸ｺﾞｼｯｸM-PRO" w:eastAsia="HG丸ｺﾞｼｯｸM-PRO" w:hAnsi="HG丸ｺﾞｼｯｸM-PRO"/>
                <w:color w:val="000000" w:themeColor="text1"/>
                <w:sz w:val="21"/>
                <w:szCs w:val="21"/>
              </w:rPr>
            </w:pPr>
            <w:r w:rsidRPr="003264AC">
              <w:rPr>
                <w:rFonts w:ascii="HG丸ｺﾞｼｯｸM-PRO" w:eastAsia="HG丸ｺﾞｼｯｸM-PRO" w:hAnsi="HG丸ｺﾞｼｯｸM-PRO" w:hint="eastAsia"/>
                <w:sz w:val="21"/>
                <w:szCs w:val="21"/>
              </w:rPr>
              <w:t>【</w:t>
            </w:r>
            <w:r w:rsidRPr="00296F66">
              <w:rPr>
                <w:rFonts w:ascii="HG丸ｺﾞｼｯｸM-PRO" w:eastAsia="HG丸ｺﾞｼｯｸM-PRO" w:hAnsi="HG丸ｺﾞｼｯｸM-PRO" w:hint="eastAsia"/>
                <w:color w:val="000000" w:themeColor="text1"/>
                <w:sz w:val="21"/>
                <w:szCs w:val="21"/>
              </w:rPr>
              <w:t>要件】</w:t>
            </w:r>
          </w:p>
          <w:p w14:paraId="22332BFD" w14:textId="77777777" w:rsidR="00162E1A" w:rsidRPr="00296F66" w:rsidRDefault="00162E1A" w:rsidP="00162E1A">
            <w:pPr>
              <w:spacing w:line="300" w:lineRule="exact"/>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color w:val="000000" w:themeColor="text1"/>
                <w:sz w:val="21"/>
                <w:szCs w:val="21"/>
              </w:rPr>
              <w:t>１　福祉の仕事に理解と熱意があり、民生委員・児童委員（主任児童委員）活動に時間を</w:t>
            </w:r>
          </w:p>
          <w:p w14:paraId="202B5EB5" w14:textId="77777777" w:rsidR="00162E1A" w:rsidRPr="00296F66" w:rsidRDefault="00162E1A" w:rsidP="00162E1A">
            <w:pPr>
              <w:spacing w:line="300" w:lineRule="exact"/>
              <w:ind w:firstLineChars="100" w:firstLine="210"/>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color w:val="000000" w:themeColor="text1"/>
                <w:sz w:val="21"/>
                <w:szCs w:val="21"/>
              </w:rPr>
              <w:t>割くことができる方</w:t>
            </w:r>
          </w:p>
          <w:p w14:paraId="3ADD0631" w14:textId="77777777" w:rsidR="00162E1A" w:rsidRPr="00296F66" w:rsidRDefault="00162E1A" w:rsidP="00162E1A">
            <w:pPr>
              <w:spacing w:line="300" w:lineRule="exact"/>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hint="eastAsia"/>
                <w:color w:val="000000" w:themeColor="text1"/>
                <w:sz w:val="21"/>
                <w:szCs w:val="21"/>
              </w:rPr>
              <w:t>２　人格識見ともに高く、</w:t>
            </w:r>
            <w:r w:rsidRPr="00296F66">
              <w:rPr>
                <w:rFonts w:ascii="HG丸ｺﾞｼｯｸM-PRO" w:eastAsia="HG丸ｺﾞｼｯｸM-PRO" w:hAnsi="HG丸ｺﾞｼｯｸM-PRO"/>
                <w:color w:val="000000" w:themeColor="text1"/>
                <w:sz w:val="21"/>
                <w:szCs w:val="21"/>
              </w:rPr>
              <w:t>円満な常識を持ち、 健康である方</w:t>
            </w:r>
          </w:p>
          <w:p w14:paraId="50EF5A48" w14:textId="77777777" w:rsidR="00162E1A" w:rsidRPr="00296F66" w:rsidRDefault="00162E1A" w:rsidP="00162E1A">
            <w:pPr>
              <w:spacing w:line="300" w:lineRule="exact"/>
              <w:ind w:left="210" w:hangingChars="100" w:hanging="210"/>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hint="eastAsia"/>
                <w:color w:val="000000" w:themeColor="text1"/>
                <w:sz w:val="21"/>
                <w:szCs w:val="21"/>
              </w:rPr>
              <w:t>３　担当する地域に居住し、住民の信頼があり、その地域の実情をよく知っているだけでなく、地域の誰もが気軽に相談に行けるような方</w:t>
            </w:r>
          </w:p>
          <w:p w14:paraId="5E940FB3" w14:textId="2BADFB48" w:rsidR="00162E1A" w:rsidRPr="006A66DD" w:rsidRDefault="00162E1A" w:rsidP="006D0891">
            <w:pPr>
              <w:spacing w:line="300" w:lineRule="exact"/>
              <w:ind w:left="210" w:hangingChars="100" w:hanging="210"/>
              <w:rPr>
                <w:rFonts w:ascii="HG丸ｺﾞｼｯｸM-PRO" w:eastAsia="HG丸ｺﾞｼｯｸM-PRO" w:hAnsi="HG丸ｺﾞｼｯｸM-PRO"/>
                <w:strike/>
                <w:color w:val="FF0000"/>
                <w:sz w:val="21"/>
                <w:szCs w:val="21"/>
              </w:rPr>
            </w:pPr>
            <w:r w:rsidRPr="00296F66">
              <w:rPr>
                <w:rFonts w:ascii="HG丸ｺﾞｼｯｸM-PRO" w:eastAsia="HG丸ｺﾞｼｯｸM-PRO" w:hAnsi="HG丸ｺﾞｼｯｸM-PRO" w:hint="eastAsia"/>
                <w:color w:val="000000" w:themeColor="text1"/>
                <w:sz w:val="21"/>
                <w:szCs w:val="21"/>
              </w:rPr>
              <w:t>４　民生委員・児童委員（主任児童委員）の職務を遂行する際に、個人情報の取扱いについて、十分配慮し適正な管理ができる方</w:t>
            </w:r>
          </w:p>
          <w:p w14:paraId="712B3B70" w14:textId="4C8DD64B" w:rsidR="00162E1A" w:rsidRPr="003264AC" w:rsidRDefault="0096155D" w:rsidP="00162E1A">
            <w:pPr>
              <w:spacing w:line="30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５</w:t>
            </w:r>
            <w:r w:rsidR="00162E1A" w:rsidRPr="003264AC">
              <w:rPr>
                <w:rFonts w:ascii="HG丸ｺﾞｼｯｸM-PRO" w:eastAsia="HG丸ｺﾞｼｯｸM-PRO" w:hAnsi="HG丸ｺﾞｼｯｸM-PRO" w:hint="eastAsia"/>
                <w:sz w:val="21"/>
                <w:szCs w:val="21"/>
              </w:rPr>
              <w:t xml:space="preserve">　年齢要件</w:t>
            </w:r>
            <w:r w:rsidR="00162E1A" w:rsidRPr="003264AC">
              <w:rPr>
                <w:rFonts w:ascii="HG丸ｺﾞｼｯｸM-PRO" w:eastAsia="HG丸ｺﾞｼｯｸM-PRO" w:hAnsi="HG丸ｺﾞｼｯｸM-PRO"/>
                <w:sz w:val="21"/>
                <w:szCs w:val="21"/>
              </w:rPr>
              <w:t>（基準日：委嘱日の属する年度の４月１日現在）</w:t>
            </w:r>
          </w:p>
          <w:p w14:paraId="229429BB" w14:textId="77777777" w:rsidR="00162E1A" w:rsidRPr="003264AC" w:rsidRDefault="00162E1A" w:rsidP="00162E1A">
            <w:pPr>
              <w:spacing w:line="300" w:lineRule="exact"/>
              <w:rPr>
                <w:rFonts w:ascii="HG丸ｺﾞｼｯｸM-PRO" w:eastAsia="HG丸ｺﾞｼｯｸM-PRO" w:hAnsi="HG丸ｺﾞｼｯｸM-PRO"/>
                <w:sz w:val="21"/>
                <w:szCs w:val="21"/>
              </w:rPr>
            </w:pPr>
            <w:r w:rsidRPr="003264AC">
              <w:rPr>
                <w:rFonts w:ascii="HG丸ｺﾞｼｯｸM-PRO" w:eastAsia="HG丸ｺﾞｼｯｸM-PRO" w:hAnsi="HG丸ｺﾞｼｯｸM-PRO"/>
                <w:sz w:val="21"/>
                <w:szCs w:val="21"/>
              </w:rPr>
              <w:t>（１）民生委員・児童委員</w:t>
            </w:r>
          </w:p>
          <w:p w14:paraId="2911B018" w14:textId="77777777" w:rsidR="00162E1A" w:rsidRPr="003264AC" w:rsidRDefault="00162E1A" w:rsidP="00296F66">
            <w:pPr>
              <w:spacing w:line="280" w:lineRule="exact"/>
              <w:ind w:firstLineChars="300" w:firstLine="630"/>
              <w:rPr>
                <w:rFonts w:ascii="HG丸ｺﾞｼｯｸM-PRO" w:eastAsia="HG丸ｺﾞｼｯｸM-PRO" w:hAnsi="HG丸ｺﾞｼｯｸM-PRO"/>
                <w:sz w:val="21"/>
                <w:szCs w:val="21"/>
              </w:rPr>
            </w:pPr>
            <w:r w:rsidRPr="003264AC">
              <w:rPr>
                <w:rFonts w:ascii="HG丸ｺﾞｼｯｸM-PRO" w:eastAsia="HG丸ｺﾞｼｯｸM-PRO" w:hAnsi="HG丸ｺﾞｼｯｸM-PRO"/>
                <w:sz w:val="21"/>
                <w:szCs w:val="21"/>
              </w:rPr>
              <w:t xml:space="preserve">新任の方　</w:t>
            </w:r>
            <w:r>
              <w:rPr>
                <w:rFonts w:ascii="HG丸ｺﾞｼｯｸM-PRO" w:eastAsia="HG丸ｺﾞｼｯｸM-PRO" w:hAnsi="HG丸ｺﾞｼｯｸM-PRO" w:hint="eastAsia"/>
                <w:sz w:val="21"/>
                <w:szCs w:val="21"/>
              </w:rPr>
              <w:t xml:space="preserve"> </w:t>
            </w:r>
            <w:r>
              <w:rPr>
                <w:rFonts w:ascii="HG丸ｺﾞｼｯｸM-PRO" w:eastAsia="HG丸ｺﾞｼｯｸM-PRO" w:hAnsi="HG丸ｺﾞｼｯｸM-PRO"/>
                <w:sz w:val="21"/>
                <w:szCs w:val="21"/>
              </w:rPr>
              <w:t xml:space="preserve"> </w:t>
            </w:r>
            <w:r w:rsidRPr="003264AC">
              <w:rPr>
                <w:rFonts w:ascii="HG丸ｺﾞｼｯｸM-PRO" w:eastAsia="HG丸ｺﾞｼｯｸM-PRO" w:hAnsi="HG丸ｺﾞｼｯｸM-PRO"/>
                <w:sz w:val="21"/>
                <w:szCs w:val="21"/>
              </w:rPr>
              <w:t xml:space="preserve">原則68歳まで（候補者の選出が困難な場合、74歳まで） </w:t>
            </w:r>
          </w:p>
          <w:p w14:paraId="269D554C" w14:textId="77777777" w:rsidR="00162E1A" w:rsidRPr="00296F66" w:rsidRDefault="00162E1A" w:rsidP="00296F66">
            <w:pPr>
              <w:spacing w:line="280" w:lineRule="exact"/>
              <w:ind w:firstLineChars="300" w:firstLine="630"/>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color w:val="000000" w:themeColor="text1"/>
                <w:sz w:val="21"/>
                <w:szCs w:val="21"/>
              </w:rPr>
              <w:t>再任</w:t>
            </w:r>
            <w:r w:rsidRPr="00296F66">
              <w:rPr>
                <w:rFonts w:ascii="HG丸ｺﾞｼｯｸM-PRO" w:eastAsia="HG丸ｺﾞｼｯｸM-PRO" w:hAnsi="HG丸ｺﾞｼｯｸM-PRO" w:hint="eastAsia"/>
                <w:color w:val="000000" w:themeColor="text1"/>
                <w:sz w:val="21"/>
                <w:szCs w:val="21"/>
              </w:rPr>
              <w:t>・元職</w:t>
            </w:r>
            <w:r w:rsidRPr="00296F66">
              <w:rPr>
                <w:rFonts w:ascii="HG丸ｺﾞｼｯｸM-PRO" w:eastAsia="HG丸ｺﾞｼｯｸM-PRO" w:hAnsi="HG丸ｺﾞｼｯｸM-PRO"/>
                <w:color w:val="000000" w:themeColor="text1"/>
                <w:sz w:val="21"/>
                <w:szCs w:val="21"/>
              </w:rPr>
              <w:t>の方　74歳まで</w:t>
            </w:r>
          </w:p>
          <w:p w14:paraId="7CDE1082" w14:textId="77777777" w:rsidR="00162E1A" w:rsidRPr="00296F66" w:rsidRDefault="00162E1A" w:rsidP="00162E1A">
            <w:pPr>
              <w:spacing w:line="300" w:lineRule="exact"/>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color w:val="000000" w:themeColor="text1"/>
                <w:sz w:val="21"/>
                <w:szCs w:val="21"/>
              </w:rPr>
              <w:t>（２）主任児童委員</w:t>
            </w:r>
          </w:p>
          <w:p w14:paraId="6E2C4B80" w14:textId="77777777" w:rsidR="00162E1A" w:rsidRPr="00296F66" w:rsidRDefault="00162E1A" w:rsidP="00296F66">
            <w:pPr>
              <w:spacing w:line="280" w:lineRule="exact"/>
              <w:ind w:firstLineChars="300" w:firstLine="630"/>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color w:val="000000" w:themeColor="text1"/>
                <w:sz w:val="21"/>
                <w:szCs w:val="21"/>
              </w:rPr>
              <w:t xml:space="preserve">新任の方　      原則54歳まで（候補者の選出が困難な場合、58歳まで） </w:t>
            </w:r>
          </w:p>
          <w:p w14:paraId="34596C81" w14:textId="77777777" w:rsidR="00162E1A" w:rsidRPr="00296F66" w:rsidRDefault="00162E1A" w:rsidP="00296F66">
            <w:pPr>
              <w:spacing w:line="280" w:lineRule="exact"/>
              <w:ind w:firstLineChars="300" w:firstLine="630"/>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color w:val="000000" w:themeColor="text1"/>
                <w:sz w:val="21"/>
                <w:szCs w:val="21"/>
              </w:rPr>
              <w:t>再任</w:t>
            </w:r>
            <w:r w:rsidRPr="00296F66">
              <w:rPr>
                <w:rFonts w:ascii="HG丸ｺﾞｼｯｸM-PRO" w:eastAsia="HG丸ｺﾞｼｯｸM-PRO" w:hAnsi="HG丸ｺﾞｼｯｸM-PRO" w:hint="eastAsia"/>
                <w:color w:val="000000" w:themeColor="text1"/>
                <w:sz w:val="21"/>
                <w:szCs w:val="21"/>
              </w:rPr>
              <w:t>・元職</w:t>
            </w:r>
            <w:r w:rsidRPr="00296F66">
              <w:rPr>
                <w:rFonts w:ascii="HG丸ｺﾞｼｯｸM-PRO" w:eastAsia="HG丸ｺﾞｼｯｸM-PRO" w:hAnsi="HG丸ｺﾞｼｯｸM-PRO"/>
                <w:color w:val="000000" w:themeColor="text1"/>
                <w:sz w:val="21"/>
                <w:szCs w:val="21"/>
              </w:rPr>
              <w:t>の方　原則60歳まで（候補者の選出が困難な場合、64歳まで）</w:t>
            </w:r>
          </w:p>
          <w:p w14:paraId="65A46634" w14:textId="77777777" w:rsidR="00162E1A" w:rsidRPr="00296F66" w:rsidRDefault="00162E1A" w:rsidP="00162E1A">
            <w:pPr>
              <w:spacing w:line="300" w:lineRule="exact"/>
              <w:rPr>
                <w:rFonts w:ascii="HG丸ｺﾞｼｯｸM-PRO" w:eastAsia="HG丸ｺﾞｼｯｸM-PRO" w:hAnsi="HG丸ｺﾞｼｯｸM-PRO"/>
                <w:color w:val="000000" w:themeColor="text1"/>
                <w:sz w:val="21"/>
                <w:szCs w:val="21"/>
              </w:rPr>
            </w:pPr>
            <w:r w:rsidRPr="00296F66">
              <w:rPr>
                <w:rFonts w:ascii="HG丸ｺﾞｼｯｸM-PRO" w:eastAsia="HG丸ｺﾞｼｯｸM-PRO" w:hAnsi="HG丸ｺﾞｼｯｸM-PRO" w:hint="eastAsia"/>
                <w:color w:val="000000" w:themeColor="text1"/>
                <w:sz w:val="21"/>
                <w:szCs w:val="21"/>
              </w:rPr>
              <w:t>【選出方法】</w:t>
            </w:r>
          </w:p>
          <w:p w14:paraId="6EF1D4D2" w14:textId="77777777" w:rsidR="00162E1A" w:rsidRDefault="00162E1A" w:rsidP="00162E1A">
            <w:pPr>
              <w:spacing w:line="300" w:lineRule="exac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民生委員・児童委員　</w:t>
            </w:r>
            <w:r w:rsidRPr="003264AC">
              <w:rPr>
                <w:rFonts w:ascii="HG丸ｺﾞｼｯｸM-PRO" w:eastAsia="HG丸ｺﾞｼｯｸM-PRO" w:hAnsi="HG丸ｺﾞｼｯｸM-PRO"/>
                <w:sz w:val="21"/>
                <w:szCs w:val="21"/>
              </w:rPr>
              <w:t>自治会・町内会を単位とした 「地区推薦準備会」</w:t>
            </w:r>
            <w:r>
              <w:rPr>
                <w:rFonts w:ascii="HG丸ｺﾞｼｯｸM-PRO" w:eastAsia="HG丸ｺﾞｼｯｸM-PRO" w:hAnsi="HG丸ｺﾞｼｯｸM-PRO" w:hint="eastAsia"/>
                <w:sz w:val="21"/>
                <w:szCs w:val="21"/>
              </w:rPr>
              <w:t>を設置し選出</w:t>
            </w:r>
          </w:p>
          <w:p w14:paraId="4E7E66C3" w14:textId="77777777" w:rsidR="00162E1A" w:rsidRPr="003264AC" w:rsidRDefault="00162E1A" w:rsidP="00162E1A">
            <w:pPr>
              <w:spacing w:line="300" w:lineRule="exact"/>
              <w:rPr>
                <w:rFonts w:ascii="HG丸ｺﾞｼｯｸM-PRO" w:eastAsia="HG丸ｺﾞｼｯｸM-PRO" w:hAnsi="HG丸ｺﾞｼｯｸM-PRO"/>
                <w:sz w:val="21"/>
                <w:szCs w:val="21"/>
              </w:rPr>
            </w:pPr>
            <w:r w:rsidRPr="003264AC">
              <w:rPr>
                <w:rFonts w:ascii="HG丸ｺﾞｼｯｸM-PRO" w:eastAsia="HG丸ｺﾞｼｯｸM-PRO" w:hAnsi="HG丸ｺﾞｼｯｸM-PRO"/>
                <w:sz w:val="21"/>
                <w:szCs w:val="21"/>
              </w:rPr>
              <w:t>主任児童委員</w:t>
            </w:r>
            <w:r>
              <w:rPr>
                <w:rFonts w:ascii="HG丸ｺﾞｼｯｸM-PRO" w:eastAsia="HG丸ｺﾞｼｯｸM-PRO" w:hAnsi="HG丸ｺﾞｼｯｸM-PRO" w:hint="eastAsia"/>
                <w:sz w:val="21"/>
                <w:szCs w:val="21"/>
              </w:rPr>
              <w:t xml:space="preserve">　</w:t>
            </w:r>
            <w:r w:rsidRPr="003264AC">
              <w:rPr>
                <w:rFonts w:ascii="HG丸ｺﾞｼｯｸM-PRO" w:eastAsia="HG丸ｺﾞｼｯｸM-PRO" w:hAnsi="HG丸ｺﾞｼｯｸM-PRO"/>
                <w:sz w:val="21"/>
                <w:szCs w:val="21"/>
              </w:rPr>
              <w:t>連合町内会を単位とした 「連合地区推薦準備会」 を設置し</w:t>
            </w:r>
            <w:r>
              <w:rPr>
                <w:rFonts w:ascii="HG丸ｺﾞｼｯｸM-PRO" w:eastAsia="HG丸ｺﾞｼｯｸM-PRO" w:hAnsi="HG丸ｺﾞｼｯｸM-PRO" w:hint="eastAsia"/>
                <w:sz w:val="21"/>
                <w:szCs w:val="21"/>
              </w:rPr>
              <w:t>選出</w:t>
            </w:r>
          </w:p>
        </w:tc>
      </w:tr>
      <w:tr w:rsidR="00162E1A" w14:paraId="5730ED36" w14:textId="77777777" w:rsidTr="00296F66">
        <w:trPr>
          <w:trHeight w:val="1855"/>
        </w:trPr>
        <w:tc>
          <w:tcPr>
            <w:tcW w:w="1195" w:type="dxa"/>
          </w:tcPr>
          <w:p w14:paraId="454E3D62" w14:textId="77777777" w:rsidR="00162E1A" w:rsidRDefault="00162E1A" w:rsidP="00162E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活動内容</w:t>
            </w:r>
          </w:p>
        </w:tc>
        <w:tc>
          <w:tcPr>
            <w:tcW w:w="8547" w:type="dxa"/>
          </w:tcPr>
          <w:p w14:paraId="0BAE26AB" w14:textId="77777777" w:rsidR="00162E1A" w:rsidRPr="00296F66" w:rsidRDefault="00162E1A" w:rsidP="00162E1A">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・介護や子育てなど、お困りごとの身近な相談役として、福祉サービスに関する情報提供を行い、また、区役所等の関係機関とのパイプ役として活動</w:t>
            </w:r>
          </w:p>
          <w:p w14:paraId="330E2233" w14:textId="77777777" w:rsidR="00162E1A" w:rsidRPr="00296F66" w:rsidRDefault="00162E1A" w:rsidP="00162E1A">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・ひとり暮らし高齢者等の見守り・訪問</w:t>
            </w:r>
          </w:p>
          <w:p w14:paraId="5B153220" w14:textId="6774D25B" w:rsidR="00162E1A" w:rsidRPr="00296F66" w:rsidRDefault="00162E1A" w:rsidP="00162E1A">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・学校や関係機関と連携し、悩みを抱える子どもやご家族の相談</w:t>
            </w:r>
            <w:r w:rsidR="0096155D" w:rsidRPr="00296F66">
              <w:rPr>
                <w:rFonts w:ascii="HG丸ｺﾞｼｯｸM-PRO" w:eastAsia="HG丸ｺﾞｼｯｸM-PRO" w:hAnsi="HG丸ｺﾞｼｯｸM-PRO" w:hint="eastAsia"/>
                <w:color w:val="000000" w:themeColor="text1"/>
                <w:szCs w:val="24"/>
              </w:rPr>
              <w:t>や</w:t>
            </w:r>
            <w:r w:rsidRPr="00296F66">
              <w:rPr>
                <w:rFonts w:ascii="HG丸ｺﾞｼｯｸM-PRO" w:eastAsia="HG丸ｺﾞｼｯｸM-PRO" w:hAnsi="HG丸ｺﾞｼｯｸM-PRO" w:hint="eastAsia"/>
                <w:color w:val="000000" w:themeColor="text1"/>
                <w:szCs w:val="24"/>
              </w:rPr>
              <w:t>、学校が苦手なお子さんと家族の居場所づくり　など</w:t>
            </w:r>
          </w:p>
        </w:tc>
      </w:tr>
      <w:tr w:rsidR="00162E1A" w14:paraId="6E620BE6" w14:textId="77777777" w:rsidTr="00296F66">
        <w:trPr>
          <w:trHeight w:val="794"/>
        </w:trPr>
        <w:tc>
          <w:tcPr>
            <w:tcW w:w="1195" w:type="dxa"/>
          </w:tcPr>
          <w:p w14:paraId="0B090690" w14:textId="77777777" w:rsidR="00162E1A" w:rsidRDefault="00162E1A" w:rsidP="00162E1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会合</w:t>
            </w:r>
          </w:p>
        </w:tc>
        <w:tc>
          <w:tcPr>
            <w:tcW w:w="8547" w:type="dxa"/>
          </w:tcPr>
          <w:p w14:paraId="744D82E6" w14:textId="0B0D1F0B" w:rsidR="00390B5E" w:rsidRPr="00296F66" w:rsidRDefault="00390B5E" w:rsidP="00390B5E">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定例会　月１回（原則第２木曜日、８月は休会）</w:t>
            </w:r>
          </w:p>
          <w:p w14:paraId="5CA3A16C" w14:textId="77777777" w:rsidR="00A850F2" w:rsidRPr="00296F66" w:rsidRDefault="00A850F2" w:rsidP="00390B5E">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主任児童委員連絡会　月１回（原則第</w:t>
            </w:r>
            <w:r w:rsidRPr="00296F66">
              <w:rPr>
                <w:rFonts w:ascii="HG丸ｺﾞｼｯｸM-PRO" w:eastAsia="HG丸ｺﾞｼｯｸM-PRO" w:hAnsi="HG丸ｺﾞｼｯｸM-PRO"/>
                <w:color w:val="000000" w:themeColor="text1"/>
                <w:szCs w:val="24"/>
              </w:rPr>
              <w:t>3月曜日）</w:t>
            </w:r>
          </w:p>
          <w:p w14:paraId="0C748D6B" w14:textId="77777777" w:rsidR="00162E1A" w:rsidRPr="00296F66" w:rsidRDefault="00390B5E" w:rsidP="00390B5E">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各地区定例会　月１回（地区ごとに異なります）</w:t>
            </w:r>
          </w:p>
        </w:tc>
      </w:tr>
    </w:tbl>
    <w:p w14:paraId="426F6214" w14:textId="77777777" w:rsidR="009648B1" w:rsidRDefault="009648B1" w:rsidP="009648B1">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8247"/>
      </w:tblGrid>
      <w:tr w:rsidR="009648B1" w14:paraId="7D406F70" w14:textId="77777777" w:rsidTr="00296F66">
        <w:trPr>
          <w:trHeight w:val="372"/>
        </w:trPr>
        <w:tc>
          <w:tcPr>
            <w:tcW w:w="1459" w:type="dxa"/>
          </w:tcPr>
          <w:p w14:paraId="461265EB" w14:textId="11B082EE" w:rsidR="009648B1" w:rsidRDefault="009648B1"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次回依頼</w:t>
            </w:r>
          </w:p>
        </w:tc>
        <w:tc>
          <w:tcPr>
            <w:tcW w:w="8247" w:type="dxa"/>
          </w:tcPr>
          <w:p w14:paraId="4ADCBB3E" w14:textId="18C77D28" w:rsidR="00390B5E" w:rsidRPr="006077DA" w:rsidRDefault="00390B5E" w:rsidP="00390B5E">
            <w:pPr>
              <w:rPr>
                <w:rFonts w:ascii="HG丸ｺﾞｼｯｸM-PRO" w:eastAsia="HG丸ｺﾞｼｯｸM-PRO" w:hAnsi="HG丸ｺﾞｼｯｸM-PRO"/>
                <w:color w:val="000000" w:themeColor="text1"/>
                <w:szCs w:val="24"/>
              </w:rPr>
            </w:pPr>
            <w:r w:rsidRPr="00A850F2">
              <w:rPr>
                <w:rFonts w:ascii="HG丸ｺﾞｼｯｸM-PRO" w:eastAsia="HG丸ｺﾞｼｯｸM-PRO" w:hAnsi="HG丸ｺﾞｼｯｸM-PRO" w:hint="eastAsia"/>
                <w:szCs w:val="24"/>
              </w:rPr>
              <w:t>令</w:t>
            </w:r>
            <w:r w:rsidR="00783B51">
              <w:rPr>
                <w:rFonts w:ascii="HG丸ｺﾞｼｯｸM-PRO" w:eastAsia="HG丸ｺﾞｼｯｸM-PRO" w:hAnsi="HG丸ｺﾞｼｯｸM-PRO" w:hint="eastAsia"/>
                <w:color w:val="000000" w:themeColor="text1"/>
                <w:szCs w:val="24"/>
              </w:rPr>
              <w:t>和</w:t>
            </w:r>
            <w:r w:rsidR="00783B51" w:rsidRPr="00520574">
              <w:rPr>
                <w:rFonts w:ascii="HG丸ｺﾞｼｯｸM-PRO" w:eastAsia="HG丸ｺﾞｼｯｸM-PRO" w:hAnsi="HG丸ｺﾞｼｯｸM-PRO" w:hint="eastAsia"/>
                <w:color w:val="000000" w:themeColor="text1"/>
                <w:szCs w:val="24"/>
              </w:rPr>
              <w:t>７</w:t>
            </w:r>
            <w:r w:rsidRPr="00296F66">
              <w:rPr>
                <w:rFonts w:ascii="HG丸ｺﾞｼｯｸM-PRO" w:eastAsia="HG丸ｺﾞｼｯｸM-PRO" w:hAnsi="HG丸ｺﾞｼｯｸM-PRO" w:hint="eastAsia"/>
                <w:color w:val="000000" w:themeColor="text1"/>
                <w:szCs w:val="24"/>
              </w:rPr>
              <w:t>年</w:t>
            </w:r>
            <w:r w:rsidRPr="00296F66">
              <w:rPr>
                <w:rFonts w:ascii="HG丸ｺﾞｼｯｸM-PRO" w:eastAsia="HG丸ｺﾞｼｯｸM-PRO" w:hAnsi="HG丸ｺﾞｼｯｸM-PRO"/>
                <w:color w:val="000000" w:themeColor="text1"/>
                <w:szCs w:val="24"/>
              </w:rPr>
              <w:t>5</w:t>
            </w:r>
            <w:r w:rsidRPr="00296F66">
              <w:rPr>
                <w:rFonts w:ascii="HG丸ｺﾞｼｯｸM-PRO" w:eastAsia="HG丸ｺﾞｼｯｸM-PRO" w:hAnsi="HG丸ｺﾞｼｯｸM-PRO" w:hint="eastAsia"/>
                <w:color w:val="000000" w:themeColor="text1"/>
                <w:szCs w:val="24"/>
              </w:rPr>
              <w:t>月頃（一斉改選）</w:t>
            </w:r>
            <w:r w:rsidR="008D01CE" w:rsidRPr="006077DA">
              <w:rPr>
                <w:rFonts w:ascii="HG丸ｺﾞｼｯｸM-PRO" w:eastAsia="HG丸ｺﾞｼｯｸM-PRO" w:hAnsi="HG丸ｺﾞｼｯｸM-PRO" w:hint="eastAsia"/>
                <w:color w:val="000000" w:themeColor="text1"/>
                <w:szCs w:val="24"/>
              </w:rPr>
              <w:t>※次回改選から、年齢要件を変更します</w:t>
            </w:r>
          </w:p>
          <w:p w14:paraId="11080F52" w14:textId="0E6DA2F6" w:rsidR="009648B1" w:rsidRDefault="00390B5E" w:rsidP="00390B5E">
            <w:pPr>
              <w:rPr>
                <w:rFonts w:ascii="HG丸ｺﾞｼｯｸM-PRO" w:eastAsia="HG丸ｺﾞｼｯｸM-PRO" w:hAnsi="HG丸ｺﾞｼｯｸM-PRO"/>
                <w:szCs w:val="24"/>
              </w:rPr>
            </w:pPr>
            <w:r w:rsidRPr="006077DA">
              <w:rPr>
                <w:rFonts w:ascii="HG丸ｺﾞｼｯｸM-PRO" w:eastAsia="HG丸ｺﾞｼｯｸM-PRO" w:hAnsi="HG丸ｺﾞｼｯｸM-PRO" w:hint="eastAsia"/>
                <w:color w:val="000000" w:themeColor="text1"/>
                <w:szCs w:val="24"/>
              </w:rPr>
              <w:t>増員、欠員補充がある場合、</w:t>
            </w:r>
            <w:r w:rsidR="008D01CE" w:rsidRPr="006077DA">
              <w:rPr>
                <w:rFonts w:ascii="HG丸ｺﾞｼｯｸM-PRO" w:eastAsia="HG丸ｺﾞｼｯｸM-PRO" w:hAnsi="HG丸ｺﾞｼｯｸM-PRO" w:hint="eastAsia"/>
                <w:color w:val="000000" w:themeColor="text1"/>
              </w:rPr>
              <w:t>２月頃、９</w:t>
            </w:r>
            <w:r w:rsidRPr="006077DA">
              <w:rPr>
                <w:rFonts w:ascii="HG丸ｺﾞｼｯｸM-PRO" w:eastAsia="HG丸ｺﾞｼｯｸM-PRO" w:hAnsi="HG丸ｺﾞｼｯｸM-PRO" w:hint="eastAsia"/>
                <w:color w:val="000000" w:themeColor="text1"/>
              </w:rPr>
              <w:t>月頃</w:t>
            </w:r>
          </w:p>
        </w:tc>
      </w:tr>
      <w:tr w:rsidR="009648B1" w14:paraId="7EF87B0B" w14:textId="77777777" w:rsidTr="00296F66">
        <w:trPr>
          <w:trHeight w:val="77"/>
        </w:trPr>
        <w:tc>
          <w:tcPr>
            <w:tcW w:w="1459" w:type="dxa"/>
          </w:tcPr>
          <w:p w14:paraId="2C0013CD" w14:textId="77777777" w:rsidR="009648B1" w:rsidRDefault="009648B1"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7" w:type="dxa"/>
          </w:tcPr>
          <w:p w14:paraId="1A04598B" w14:textId="77777777" w:rsidR="009648B1" w:rsidRDefault="009648B1" w:rsidP="00D855F8">
            <w:pPr>
              <w:rPr>
                <w:rFonts w:ascii="HG丸ｺﾞｼｯｸM-PRO" w:eastAsia="HG丸ｺﾞｼｯｸM-PRO" w:hAnsi="HG丸ｺﾞｼｯｸM-PRO"/>
                <w:szCs w:val="24"/>
              </w:rPr>
            </w:pPr>
            <w:r w:rsidRPr="00B47400">
              <w:rPr>
                <w:rFonts w:ascii="HG丸ｺﾞｼｯｸM-PRO" w:eastAsia="HG丸ｺﾞｼｯｸM-PRO" w:hAnsi="HG丸ｺﾞｼｯｸM-PRO" w:hint="eastAsia"/>
                <w:szCs w:val="24"/>
              </w:rPr>
              <w:t>栄区福祉保健センター福祉保健課</w:t>
            </w:r>
            <w:r w:rsidRPr="003264AC">
              <w:rPr>
                <w:rFonts w:ascii="HG丸ｺﾞｼｯｸM-PRO" w:eastAsia="HG丸ｺﾞｼｯｸM-PRO" w:hAnsi="HG丸ｺﾞｼｯｸM-PRO" w:hint="eastAsia"/>
                <w:szCs w:val="24"/>
              </w:rPr>
              <w:t>運営企画係</w:t>
            </w:r>
          </w:p>
          <w:p w14:paraId="33EBFA92" w14:textId="77777777" w:rsidR="009648B1" w:rsidRDefault="009648B1"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94-6963</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AX895-1759</w:t>
            </w:r>
          </w:p>
        </w:tc>
      </w:tr>
    </w:tbl>
    <w:p w14:paraId="2B747911" w14:textId="59B6331F" w:rsidR="004945D5" w:rsidRPr="00BF34DC" w:rsidRDefault="007B5C26" w:rsidP="004945D5">
      <w:pPr>
        <w:rPr>
          <w:rFonts w:ascii="HG丸ｺﾞｼｯｸM-PRO" w:eastAsia="HG丸ｺﾞｼｯｸM-PRO" w:hAnsi="HG丸ｺﾞｼｯｸM-PRO"/>
          <w:szCs w:val="24"/>
        </w:rPr>
      </w:pPr>
      <w:r w:rsidRPr="00BF34DC">
        <w:rPr>
          <w:rFonts w:ascii="HG丸ｺﾞｼｯｸM-PRO" w:eastAsia="HG丸ｺﾞｼｯｸM-PRO" w:hAnsi="HG丸ｺﾞｼｯｸM-PRO" w:hint="eastAsia"/>
          <w:szCs w:val="24"/>
          <w:bdr w:val="single" w:sz="4" w:space="0" w:color="auto"/>
        </w:rPr>
        <w:t>８</w:t>
      </w:r>
      <w:r w:rsidR="004945D5" w:rsidRPr="007776E8">
        <w:rPr>
          <w:rFonts w:ascii="HG丸ｺﾞｼｯｸM-PRO" w:eastAsia="HG丸ｺﾞｼｯｸM-PRO" w:hAnsi="HG丸ｺﾞｼｯｸM-PRO"/>
          <w:szCs w:val="24"/>
        </w:rPr>
        <w:t xml:space="preserve">　投票管理者・投票立会人の推薦</w:t>
      </w:r>
    </w:p>
    <w:tbl>
      <w:tblPr>
        <w:tblStyle w:val="20"/>
        <w:tblW w:w="0" w:type="auto"/>
        <w:tblLook w:val="04A0" w:firstRow="1" w:lastRow="0" w:firstColumn="1" w:lastColumn="0" w:noHBand="0" w:noVBand="1"/>
      </w:tblPr>
      <w:tblGrid>
        <w:gridCol w:w="1195"/>
        <w:gridCol w:w="8547"/>
      </w:tblGrid>
      <w:tr w:rsidR="004945D5" w:rsidRPr="007776E8" w14:paraId="709D1301" w14:textId="77777777" w:rsidTr="00162E1A">
        <w:tc>
          <w:tcPr>
            <w:tcW w:w="1195" w:type="dxa"/>
          </w:tcPr>
          <w:p w14:paraId="2E5547D6"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趣旨</w:t>
            </w:r>
          </w:p>
        </w:tc>
        <w:tc>
          <w:tcPr>
            <w:tcW w:w="8547" w:type="dxa"/>
          </w:tcPr>
          <w:p w14:paraId="18B19B3C"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各種選挙時において、</w:t>
            </w:r>
            <w:r w:rsidRPr="007776E8">
              <w:rPr>
                <w:rFonts w:ascii="HG丸ｺﾞｼｯｸM-PRO" w:eastAsia="HG丸ｺﾞｼｯｸM-PRO" w:hAnsi="HG丸ｺﾞｼｯｸM-PRO"/>
                <w:szCs w:val="24"/>
              </w:rPr>
              <w:t>区連合町内会を通じて１投票区につき投票管理者１名及び投票立会人２名の推薦</w:t>
            </w:r>
            <w:r w:rsidRPr="007776E8">
              <w:rPr>
                <w:rFonts w:ascii="HG丸ｺﾞｼｯｸM-PRO" w:eastAsia="HG丸ｺﾞｼｯｸM-PRO" w:hAnsi="HG丸ｺﾞｼｯｸM-PRO" w:hint="eastAsia"/>
                <w:szCs w:val="24"/>
              </w:rPr>
              <w:t>を</w:t>
            </w:r>
            <w:r w:rsidRPr="007776E8">
              <w:rPr>
                <w:rFonts w:ascii="HG丸ｺﾞｼｯｸM-PRO" w:eastAsia="HG丸ｺﾞｼｯｸM-PRO" w:hAnsi="HG丸ｺﾞｼｯｸM-PRO"/>
                <w:szCs w:val="24"/>
              </w:rPr>
              <w:t>依頼</w:t>
            </w:r>
          </w:p>
        </w:tc>
      </w:tr>
      <w:tr w:rsidR="004945D5" w:rsidRPr="007776E8" w14:paraId="7070043E" w14:textId="77777777" w:rsidTr="00162E1A">
        <w:tc>
          <w:tcPr>
            <w:tcW w:w="1195" w:type="dxa"/>
          </w:tcPr>
          <w:p w14:paraId="54EEEEC5" w14:textId="77777777" w:rsidR="004945D5" w:rsidRPr="00296F66" w:rsidRDefault="004945D5" w:rsidP="004945D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活動内容</w:t>
            </w:r>
          </w:p>
        </w:tc>
        <w:tc>
          <w:tcPr>
            <w:tcW w:w="8547" w:type="dxa"/>
          </w:tcPr>
          <w:p w14:paraId="6D4ADA80" w14:textId="3DD41F80" w:rsidR="004945D5" w:rsidRPr="00296F66" w:rsidRDefault="004945D5" w:rsidP="004945D5">
            <w:pPr>
              <w:ind w:left="240" w:hangingChars="100" w:hanging="240"/>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【投票管理者】民間従事者</w:t>
            </w:r>
            <w:r w:rsidRPr="00296F66">
              <w:rPr>
                <w:rFonts w:ascii="HG丸ｺﾞｼｯｸM-PRO" w:eastAsia="HG丸ｺﾞｼｯｸM-PRO" w:hAnsi="HG丸ｺﾞｼｯｸM-PRO"/>
                <w:color w:val="000000" w:themeColor="text1"/>
                <w:szCs w:val="24"/>
              </w:rPr>
              <w:t>(６～10人)の推薦、</w:t>
            </w:r>
            <w:r w:rsidRPr="00296F66">
              <w:rPr>
                <w:rFonts w:ascii="HG丸ｺﾞｼｯｸM-PRO" w:eastAsia="HG丸ｺﾞｼｯｸM-PRO" w:hAnsi="HG丸ｺﾞｼｯｸM-PRO" w:hint="eastAsia"/>
                <w:color w:val="000000" w:themeColor="text1"/>
                <w:szCs w:val="24"/>
              </w:rPr>
              <w:t>投票管理者・事務主任会議への出席、投票所における投票事務全般の管理・執行</w:t>
            </w:r>
          </w:p>
          <w:p w14:paraId="6BAD3FA8" w14:textId="77777777" w:rsidR="004945D5" w:rsidRPr="00296F66" w:rsidRDefault="004945D5" w:rsidP="004945D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【投票立会人】投票事務が公正に執行されるよう監視</w:t>
            </w:r>
          </w:p>
        </w:tc>
      </w:tr>
    </w:tbl>
    <w:p w14:paraId="145FB43D" w14:textId="77777777" w:rsidR="004945D5" w:rsidRPr="007776E8" w:rsidRDefault="004945D5" w:rsidP="004945D5">
      <w:pPr>
        <w:rPr>
          <w:rFonts w:ascii="HG丸ｺﾞｼｯｸM-PRO" w:eastAsia="HG丸ｺﾞｼｯｸM-PRO" w:hAnsi="HG丸ｺﾞｼｯｸM-PRO"/>
          <w:szCs w:val="24"/>
        </w:rPr>
      </w:pPr>
    </w:p>
    <w:tbl>
      <w:tblPr>
        <w:tblStyle w:val="20"/>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8247"/>
      </w:tblGrid>
      <w:tr w:rsidR="004945D5" w:rsidRPr="007776E8" w14:paraId="14E5D2BD" w14:textId="77777777" w:rsidTr="00162E1A">
        <w:tc>
          <w:tcPr>
            <w:tcW w:w="1459" w:type="dxa"/>
          </w:tcPr>
          <w:p w14:paraId="3692496C"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次回依頼</w:t>
            </w:r>
          </w:p>
        </w:tc>
        <w:tc>
          <w:tcPr>
            <w:tcW w:w="8247" w:type="dxa"/>
          </w:tcPr>
          <w:p w14:paraId="25179618"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選挙時</w:t>
            </w:r>
          </w:p>
        </w:tc>
      </w:tr>
      <w:tr w:rsidR="004945D5" w:rsidRPr="007776E8" w14:paraId="27286796" w14:textId="77777777" w:rsidTr="00162E1A">
        <w:tc>
          <w:tcPr>
            <w:tcW w:w="1459" w:type="dxa"/>
          </w:tcPr>
          <w:p w14:paraId="4FD26318"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問合せ先</w:t>
            </w:r>
          </w:p>
        </w:tc>
        <w:tc>
          <w:tcPr>
            <w:tcW w:w="8247" w:type="dxa"/>
          </w:tcPr>
          <w:p w14:paraId="55305FAB"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栄区総務課統計選挙係</w:t>
            </w:r>
          </w:p>
          <w:p w14:paraId="3BD2F5B1"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szCs w:val="24"/>
              </w:rPr>
              <w:t>TEL894-8315</w:t>
            </w:r>
            <w:r w:rsidRPr="007776E8">
              <w:rPr>
                <w:rFonts w:ascii="HG丸ｺﾞｼｯｸM-PRO" w:eastAsia="HG丸ｺﾞｼｯｸM-PRO" w:hAnsi="HG丸ｺﾞｼｯｸM-PRO" w:hint="eastAsia"/>
                <w:szCs w:val="24"/>
              </w:rPr>
              <w:t>／</w:t>
            </w:r>
            <w:r w:rsidRPr="007776E8">
              <w:rPr>
                <w:rFonts w:ascii="HG丸ｺﾞｼｯｸM-PRO" w:eastAsia="HG丸ｺﾞｼｯｸM-PRO" w:hAnsi="HG丸ｺﾞｼｯｸM-PRO"/>
                <w:szCs w:val="24"/>
              </w:rPr>
              <w:t>FAX895-2260</w:t>
            </w:r>
          </w:p>
        </w:tc>
      </w:tr>
    </w:tbl>
    <w:p w14:paraId="541AA8A1" w14:textId="77777777" w:rsidR="00995D84" w:rsidRPr="007776E8" w:rsidRDefault="00995D84" w:rsidP="00995D84">
      <w:pPr>
        <w:rPr>
          <w:rFonts w:ascii="HG丸ｺﾞｼｯｸM-PRO" w:eastAsia="HG丸ｺﾞｼｯｸM-PRO" w:hAnsi="HG丸ｺﾞｼｯｸM-PRO"/>
          <w:szCs w:val="24"/>
        </w:rPr>
      </w:pPr>
    </w:p>
    <w:p w14:paraId="1DC3F8BD" w14:textId="77777777" w:rsidR="00995D84" w:rsidRPr="007776E8" w:rsidRDefault="00995D84" w:rsidP="00995D84">
      <w:pPr>
        <w:rPr>
          <w:rFonts w:ascii="HG丸ｺﾞｼｯｸM-PRO" w:eastAsia="HG丸ｺﾞｼｯｸM-PRO" w:hAnsi="HG丸ｺﾞｼｯｸM-PRO"/>
          <w:szCs w:val="24"/>
        </w:rPr>
      </w:pPr>
    </w:p>
    <w:p w14:paraId="022A32BF" w14:textId="1E9B05DA" w:rsidR="004945D5" w:rsidRPr="00BF34DC" w:rsidRDefault="007B5C26"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bdr w:val="single" w:sz="4" w:space="0" w:color="auto"/>
        </w:rPr>
        <w:t>９</w:t>
      </w:r>
      <w:r w:rsidR="004945D5" w:rsidRPr="007776E8">
        <w:rPr>
          <w:rFonts w:ascii="HG丸ｺﾞｼｯｸM-PRO" w:eastAsia="HG丸ｺﾞｼｯｸM-PRO" w:hAnsi="HG丸ｺﾞｼｯｸM-PRO"/>
          <w:szCs w:val="24"/>
        </w:rPr>
        <w:t xml:space="preserve">　</w:t>
      </w:r>
      <w:r w:rsidR="003A3F7C">
        <w:rPr>
          <w:rFonts w:ascii="HG丸ｺﾞｼｯｸM-PRO" w:eastAsia="HG丸ｺﾞｼｯｸM-PRO" w:hAnsi="HG丸ｺﾞｼｯｸM-PRO" w:hint="eastAsia"/>
          <w:szCs w:val="24"/>
        </w:rPr>
        <w:t>「</w:t>
      </w:r>
      <w:r w:rsidR="004945D5" w:rsidRPr="007776E8">
        <w:rPr>
          <w:rFonts w:ascii="HG丸ｺﾞｼｯｸM-PRO" w:eastAsia="HG丸ｺﾞｼｯｸM-PRO" w:hAnsi="HG丸ｺﾞｼｯｸM-PRO"/>
          <w:szCs w:val="24"/>
        </w:rPr>
        <w:t>国勢調査</w:t>
      </w:r>
      <w:r w:rsidR="003A3F7C">
        <w:rPr>
          <w:rFonts w:ascii="HG丸ｺﾞｼｯｸM-PRO" w:eastAsia="HG丸ｺﾞｼｯｸM-PRO" w:hAnsi="HG丸ｺﾞｼｯｸM-PRO" w:hint="eastAsia"/>
          <w:szCs w:val="24"/>
        </w:rPr>
        <w:t>」調査</w:t>
      </w:r>
      <w:r w:rsidR="004945D5" w:rsidRPr="007776E8">
        <w:rPr>
          <w:rFonts w:ascii="HG丸ｺﾞｼｯｸM-PRO" w:eastAsia="HG丸ｺﾞｼｯｸM-PRO" w:hAnsi="HG丸ｺﾞｼｯｸM-PRO"/>
          <w:szCs w:val="24"/>
        </w:rPr>
        <w:t>員の推薦</w:t>
      </w:r>
    </w:p>
    <w:tbl>
      <w:tblPr>
        <w:tblStyle w:val="3"/>
        <w:tblW w:w="0" w:type="auto"/>
        <w:tblLook w:val="04A0" w:firstRow="1" w:lastRow="0" w:firstColumn="1" w:lastColumn="0" w:noHBand="0" w:noVBand="1"/>
      </w:tblPr>
      <w:tblGrid>
        <w:gridCol w:w="1195"/>
        <w:gridCol w:w="8547"/>
      </w:tblGrid>
      <w:tr w:rsidR="004945D5" w:rsidRPr="007776E8" w14:paraId="16F0D10C" w14:textId="77777777" w:rsidTr="00162E1A">
        <w:tc>
          <w:tcPr>
            <w:tcW w:w="1195" w:type="dxa"/>
          </w:tcPr>
          <w:p w14:paraId="27E972D3" w14:textId="77777777" w:rsidR="004945D5" w:rsidRPr="00296F66" w:rsidRDefault="004945D5" w:rsidP="004945D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趣旨</w:t>
            </w:r>
          </w:p>
        </w:tc>
        <w:tc>
          <w:tcPr>
            <w:tcW w:w="8547" w:type="dxa"/>
          </w:tcPr>
          <w:p w14:paraId="4E5E690C" w14:textId="77777777" w:rsidR="004945D5" w:rsidRPr="00296F66" w:rsidRDefault="004945D5" w:rsidP="004945D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５年ごとに実施されている我が国の最も大規模な統計調査である｢国勢調査｣調査員の推薦を依頼</w:t>
            </w:r>
          </w:p>
        </w:tc>
      </w:tr>
      <w:tr w:rsidR="004945D5" w:rsidRPr="007776E8" w14:paraId="098D571F" w14:textId="77777777" w:rsidTr="00162E1A">
        <w:tc>
          <w:tcPr>
            <w:tcW w:w="1195" w:type="dxa"/>
          </w:tcPr>
          <w:p w14:paraId="2F906B1D" w14:textId="77777777" w:rsidR="004945D5" w:rsidRPr="00296F66" w:rsidRDefault="004945D5" w:rsidP="004945D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任期</w:t>
            </w:r>
          </w:p>
        </w:tc>
        <w:tc>
          <w:tcPr>
            <w:tcW w:w="8547" w:type="dxa"/>
          </w:tcPr>
          <w:p w14:paraId="47EA7B69" w14:textId="33AA4503" w:rsidR="004945D5" w:rsidRPr="00296F66" w:rsidRDefault="00297B46" w:rsidP="004945D5">
            <w:pPr>
              <w:rPr>
                <w:rFonts w:ascii="HG丸ｺﾞｼｯｸM-PRO" w:eastAsia="HG丸ｺﾞｼｯｸM-PRO" w:hAnsi="HG丸ｺﾞｼｯｸM-PRO"/>
                <w:dstrike/>
                <w:color w:val="000000" w:themeColor="text1"/>
                <w:szCs w:val="24"/>
              </w:rPr>
            </w:pPr>
            <w:r>
              <w:rPr>
                <w:rFonts w:ascii="HG丸ｺﾞｼｯｸM-PRO" w:eastAsia="HG丸ｺﾞｼｯｸM-PRO" w:hAnsi="HG丸ｺﾞｼｯｸM-PRO" w:hint="eastAsia"/>
                <w:color w:val="000000" w:themeColor="text1"/>
                <w:szCs w:val="24"/>
              </w:rPr>
              <w:t>２か月間（前回の任命期間　令和</w:t>
            </w:r>
            <w:r w:rsidR="00076B17" w:rsidRPr="006077DA">
              <w:rPr>
                <w:rFonts w:ascii="HG丸ｺﾞｼｯｸM-PRO" w:eastAsia="HG丸ｺﾞｼｯｸM-PRO" w:hAnsi="HG丸ｺﾞｼｯｸM-PRO" w:hint="eastAsia"/>
                <w:color w:val="000000" w:themeColor="text1"/>
                <w:szCs w:val="24"/>
              </w:rPr>
              <w:t>２</w:t>
            </w:r>
            <w:r w:rsidR="004945D5" w:rsidRPr="00296F66">
              <w:rPr>
                <w:rFonts w:ascii="HG丸ｺﾞｼｯｸM-PRO" w:eastAsia="HG丸ｺﾞｼｯｸM-PRO" w:hAnsi="HG丸ｺﾞｼｯｸM-PRO" w:hint="eastAsia"/>
                <w:color w:val="000000" w:themeColor="text1"/>
                <w:szCs w:val="24"/>
              </w:rPr>
              <w:t>年８～</w:t>
            </w:r>
            <w:r w:rsidR="004945D5" w:rsidRPr="00296F66">
              <w:rPr>
                <w:rFonts w:ascii="HG丸ｺﾞｼｯｸM-PRO" w:eastAsia="HG丸ｺﾞｼｯｸM-PRO" w:hAnsi="HG丸ｺﾞｼｯｸM-PRO"/>
                <w:color w:val="000000" w:themeColor="text1"/>
                <w:szCs w:val="24"/>
              </w:rPr>
              <w:t>10月</w:t>
            </w:r>
            <w:r w:rsidR="004945D5" w:rsidRPr="00296F66">
              <w:rPr>
                <w:rFonts w:ascii="HG丸ｺﾞｼｯｸM-PRO" w:eastAsia="HG丸ｺﾞｼｯｸM-PRO" w:hAnsi="HG丸ｺﾞｼｯｸM-PRO" w:hint="eastAsia"/>
                <w:color w:val="000000" w:themeColor="text1"/>
                <w:szCs w:val="24"/>
              </w:rPr>
              <w:t>）</w:t>
            </w:r>
          </w:p>
        </w:tc>
      </w:tr>
      <w:tr w:rsidR="004945D5" w:rsidRPr="007776E8" w14:paraId="2DAC4598" w14:textId="77777777" w:rsidTr="00162E1A">
        <w:tc>
          <w:tcPr>
            <w:tcW w:w="1195" w:type="dxa"/>
          </w:tcPr>
          <w:p w14:paraId="0E53E9ED" w14:textId="77777777" w:rsidR="004945D5" w:rsidRPr="00296F66" w:rsidRDefault="004945D5" w:rsidP="004945D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活動内容</w:t>
            </w:r>
          </w:p>
        </w:tc>
        <w:tc>
          <w:tcPr>
            <w:tcW w:w="8547" w:type="dxa"/>
          </w:tcPr>
          <w:p w14:paraId="4441DC46" w14:textId="77777777" w:rsidR="004945D5" w:rsidRPr="00296F66" w:rsidRDefault="004945D5" w:rsidP="004945D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調査票の配布・記入依頼、調査票の回収・区への提出　など</w:t>
            </w:r>
          </w:p>
        </w:tc>
      </w:tr>
    </w:tbl>
    <w:p w14:paraId="44F69BBB" w14:textId="77777777" w:rsidR="004945D5" w:rsidRPr="007776E8" w:rsidRDefault="004945D5" w:rsidP="004945D5">
      <w:pPr>
        <w:rPr>
          <w:rFonts w:ascii="HG丸ｺﾞｼｯｸM-PRO" w:eastAsia="HG丸ｺﾞｼｯｸM-PRO" w:hAnsi="HG丸ｺﾞｼｯｸM-PRO"/>
          <w:szCs w:val="24"/>
        </w:rPr>
      </w:pPr>
    </w:p>
    <w:tbl>
      <w:tblPr>
        <w:tblStyle w:val="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8247"/>
      </w:tblGrid>
      <w:tr w:rsidR="004945D5" w:rsidRPr="007776E8" w14:paraId="09A21179" w14:textId="77777777" w:rsidTr="00162E1A">
        <w:tc>
          <w:tcPr>
            <w:tcW w:w="1459" w:type="dxa"/>
          </w:tcPr>
          <w:p w14:paraId="43C121A9"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次回依頼</w:t>
            </w:r>
          </w:p>
        </w:tc>
        <w:tc>
          <w:tcPr>
            <w:tcW w:w="8247" w:type="dxa"/>
          </w:tcPr>
          <w:p w14:paraId="63352A3B" w14:textId="5630ECD7" w:rsidR="004945D5" w:rsidRPr="00BF34DC"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令和７</w:t>
            </w:r>
            <w:r w:rsidRPr="00296F66">
              <w:rPr>
                <w:rFonts w:ascii="HG丸ｺﾞｼｯｸM-PRO" w:eastAsia="HG丸ｺﾞｼｯｸM-PRO" w:hAnsi="HG丸ｺﾞｼｯｸM-PRO" w:hint="eastAsia"/>
                <w:color w:val="000000" w:themeColor="text1"/>
                <w:szCs w:val="24"/>
              </w:rPr>
              <w:t>年２月</w:t>
            </w:r>
          </w:p>
        </w:tc>
      </w:tr>
      <w:tr w:rsidR="004945D5" w:rsidRPr="004945D5" w14:paraId="31601EA1" w14:textId="77777777" w:rsidTr="00162E1A">
        <w:tc>
          <w:tcPr>
            <w:tcW w:w="1459" w:type="dxa"/>
          </w:tcPr>
          <w:p w14:paraId="298501FC"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問合せ先</w:t>
            </w:r>
          </w:p>
        </w:tc>
        <w:tc>
          <w:tcPr>
            <w:tcW w:w="8247" w:type="dxa"/>
          </w:tcPr>
          <w:p w14:paraId="6EA9EEC5" w14:textId="77777777" w:rsidR="004945D5" w:rsidRPr="007776E8"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栄区総務課統計選挙係</w:t>
            </w:r>
          </w:p>
          <w:p w14:paraId="0839EDB0" w14:textId="77777777" w:rsidR="004945D5" w:rsidRPr="004945D5" w:rsidRDefault="004945D5" w:rsidP="004945D5">
            <w:pPr>
              <w:rPr>
                <w:rFonts w:ascii="HG丸ｺﾞｼｯｸM-PRO" w:eastAsia="HG丸ｺﾞｼｯｸM-PRO" w:hAnsi="HG丸ｺﾞｼｯｸM-PRO"/>
                <w:szCs w:val="24"/>
              </w:rPr>
            </w:pPr>
            <w:r w:rsidRPr="007776E8">
              <w:rPr>
                <w:rFonts w:ascii="HG丸ｺﾞｼｯｸM-PRO" w:eastAsia="HG丸ｺﾞｼｯｸM-PRO" w:hAnsi="HG丸ｺﾞｼｯｸM-PRO"/>
                <w:szCs w:val="24"/>
              </w:rPr>
              <w:t>TEL894-8315</w:t>
            </w:r>
            <w:r w:rsidRPr="007776E8">
              <w:rPr>
                <w:rFonts w:ascii="HG丸ｺﾞｼｯｸM-PRO" w:eastAsia="HG丸ｺﾞｼｯｸM-PRO" w:hAnsi="HG丸ｺﾞｼｯｸM-PRO" w:hint="eastAsia"/>
                <w:szCs w:val="24"/>
              </w:rPr>
              <w:t>／</w:t>
            </w:r>
            <w:r w:rsidRPr="007776E8">
              <w:rPr>
                <w:rFonts w:ascii="HG丸ｺﾞｼｯｸM-PRO" w:eastAsia="HG丸ｺﾞｼｯｸM-PRO" w:hAnsi="HG丸ｺﾞｼｯｸM-PRO"/>
                <w:szCs w:val="24"/>
              </w:rPr>
              <w:t>FAX895-2260</w:t>
            </w:r>
          </w:p>
        </w:tc>
      </w:tr>
    </w:tbl>
    <w:p w14:paraId="4F83C7FA" w14:textId="06F31E08" w:rsidR="00995D84" w:rsidRDefault="00995D84" w:rsidP="00995D84">
      <w:pPr>
        <w:rPr>
          <w:rFonts w:ascii="HG丸ｺﾞｼｯｸM-PRO" w:eastAsia="HG丸ｺﾞｼｯｸM-PRO" w:hAnsi="HG丸ｺﾞｼｯｸM-PRO"/>
          <w:szCs w:val="24"/>
        </w:rPr>
      </w:pPr>
    </w:p>
    <w:p w14:paraId="37D3C916" w14:textId="3A92E102" w:rsidR="006614BF" w:rsidRDefault="006614BF" w:rsidP="00995D84">
      <w:pPr>
        <w:rPr>
          <w:rFonts w:ascii="HG丸ｺﾞｼｯｸM-PRO" w:eastAsia="HG丸ｺﾞｼｯｸM-PRO" w:hAnsi="HG丸ｺﾞｼｯｸM-PRO"/>
          <w:szCs w:val="24"/>
        </w:rPr>
      </w:pPr>
      <w:r w:rsidRPr="006614BF">
        <w:rPr>
          <w:rFonts w:ascii="HG丸ｺﾞｼｯｸM-PRO" w:eastAsia="HG丸ｺﾞｼｯｸM-PRO" w:hAnsi="HG丸ｺﾞｼｯｸM-PRO" w:hint="eastAsia"/>
          <w:szCs w:val="24"/>
          <w:bdr w:val="single" w:sz="4" w:space="0" w:color="auto"/>
        </w:rPr>
        <w:t>1</w:t>
      </w:r>
      <w:r w:rsidRPr="006614BF">
        <w:rPr>
          <w:rFonts w:ascii="HG丸ｺﾞｼｯｸM-PRO" w:eastAsia="HG丸ｺﾞｼｯｸM-PRO" w:hAnsi="HG丸ｺﾞｼｯｸM-PRO"/>
          <w:szCs w:val="24"/>
          <w:bdr w:val="single" w:sz="4" w:space="0" w:color="auto"/>
        </w:rPr>
        <w:t>0</w:t>
      </w:r>
      <w:r>
        <w:rPr>
          <w:rFonts w:ascii="HG丸ｺﾞｼｯｸM-PRO" w:eastAsia="HG丸ｺﾞｼｯｸM-PRO" w:hAnsi="HG丸ｺﾞｼｯｸM-PRO" w:hint="eastAsia"/>
          <w:szCs w:val="24"/>
        </w:rPr>
        <w:t xml:space="preserve">　「住宅・土地統計調査」調査員の推薦</w:t>
      </w:r>
    </w:p>
    <w:tbl>
      <w:tblPr>
        <w:tblStyle w:val="3"/>
        <w:tblW w:w="0" w:type="auto"/>
        <w:tblLook w:val="04A0" w:firstRow="1" w:lastRow="0" w:firstColumn="1" w:lastColumn="0" w:noHBand="0" w:noVBand="1"/>
      </w:tblPr>
      <w:tblGrid>
        <w:gridCol w:w="1195"/>
        <w:gridCol w:w="8547"/>
      </w:tblGrid>
      <w:tr w:rsidR="006614BF" w:rsidRPr="007776E8" w14:paraId="745E0CF0" w14:textId="77777777" w:rsidTr="007A11AF">
        <w:tc>
          <w:tcPr>
            <w:tcW w:w="1195" w:type="dxa"/>
          </w:tcPr>
          <w:p w14:paraId="72805C39" w14:textId="77777777" w:rsidR="006614BF" w:rsidRPr="00296F66" w:rsidRDefault="006614BF" w:rsidP="007A11AF">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趣旨</w:t>
            </w:r>
          </w:p>
        </w:tc>
        <w:tc>
          <w:tcPr>
            <w:tcW w:w="8547" w:type="dxa"/>
          </w:tcPr>
          <w:p w14:paraId="415EFEB4" w14:textId="77777777" w:rsidR="006614BF" w:rsidRPr="00296F66" w:rsidRDefault="006614BF" w:rsidP="007A11AF">
            <w:pP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５年ごとに実施されている</w:t>
            </w:r>
            <w:r w:rsidRPr="00FA7524">
              <w:rPr>
                <w:rFonts w:ascii="HG丸ｺﾞｼｯｸM-PRO" w:eastAsia="HG丸ｺﾞｼｯｸM-PRO" w:hAnsi="HG丸ｺﾞｼｯｸM-PRO" w:hint="eastAsia"/>
                <w:color w:val="000000" w:themeColor="text1"/>
                <w:szCs w:val="24"/>
              </w:rPr>
              <w:t>住宅等に関する実態並びにこれらに居住している世帯に関する</w:t>
            </w:r>
            <w:r w:rsidRPr="00296F66">
              <w:rPr>
                <w:rFonts w:ascii="HG丸ｺﾞｼｯｸM-PRO" w:eastAsia="HG丸ｺﾞｼｯｸM-PRO" w:hAnsi="HG丸ｺﾞｼｯｸM-PRO" w:hint="eastAsia"/>
                <w:color w:val="000000" w:themeColor="text1"/>
                <w:szCs w:val="24"/>
              </w:rPr>
              <w:t>統計調査である｢</w:t>
            </w:r>
            <w:r>
              <w:rPr>
                <w:rFonts w:ascii="HG丸ｺﾞｼｯｸM-PRO" w:eastAsia="HG丸ｺﾞｼｯｸM-PRO" w:hAnsi="HG丸ｺﾞｼｯｸM-PRO" w:hint="eastAsia"/>
                <w:szCs w:val="24"/>
              </w:rPr>
              <w:t>住宅・土地統計調査</w:t>
            </w:r>
            <w:r w:rsidRPr="00296F66">
              <w:rPr>
                <w:rFonts w:ascii="HG丸ｺﾞｼｯｸM-PRO" w:eastAsia="HG丸ｺﾞｼｯｸM-PRO" w:hAnsi="HG丸ｺﾞｼｯｸM-PRO" w:hint="eastAsia"/>
                <w:color w:val="000000" w:themeColor="text1"/>
                <w:szCs w:val="24"/>
              </w:rPr>
              <w:t>｣調査員の推薦を依頼</w:t>
            </w:r>
          </w:p>
        </w:tc>
      </w:tr>
      <w:tr w:rsidR="006614BF" w:rsidRPr="007776E8" w14:paraId="127D303E" w14:textId="77777777" w:rsidTr="007A11AF">
        <w:tc>
          <w:tcPr>
            <w:tcW w:w="1195" w:type="dxa"/>
          </w:tcPr>
          <w:p w14:paraId="57235350" w14:textId="77777777" w:rsidR="006614BF" w:rsidRPr="00296F66" w:rsidRDefault="006614BF" w:rsidP="007A11AF">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任期</w:t>
            </w:r>
          </w:p>
        </w:tc>
        <w:tc>
          <w:tcPr>
            <w:tcW w:w="8547" w:type="dxa"/>
          </w:tcPr>
          <w:p w14:paraId="01401549" w14:textId="2150E960" w:rsidR="006614BF" w:rsidRPr="00296F66" w:rsidRDefault="006614BF" w:rsidP="007A11AF">
            <w:pPr>
              <w:rPr>
                <w:rFonts w:ascii="HG丸ｺﾞｼｯｸM-PRO" w:eastAsia="HG丸ｺﾞｼｯｸM-PRO" w:hAnsi="HG丸ｺﾞｼｯｸM-PRO"/>
                <w:dstrike/>
                <w:color w:val="000000" w:themeColor="text1"/>
                <w:szCs w:val="24"/>
              </w:rPr>
            </w:pPr>
            <w:r w:rsidRPr="00296F66">
              <w:rPr>
                <w:rFonts w:ascii="HG丸ｺﾞｼｯｸM-PRO" w:eastAsia="HG丸ｺﾞｼｯｸM-PRO" w:hAnsi="HG丸ｺﾞｼｯｸM-PRO" w:hint="eastAsia"/>
                <w:color w:val="000000" w:themeColor="text1"/>
                <w:szCs w:val="24"/>
              </w:rPr>
              <w:t xml:space="preserve">２か月間（前回の任命期間　</w:t>
            </w:r>
            <w:r w:rsidR="00297B46">
              <w:rPr>
                <w:rFonts w:ascii="HG丸ｺﾞｼｯｸM-PRO" w:eastAsia="HG丸ｺﾞｼｯｸM-PRO" w:hAnsi="HG丸ｺﾞｼｯｸM-PRO" w:hint="eastAsia"/>
                <w:color w:val="000000" w:themeColor="text1"/>
                <w:szCs w:val="24"/>
              </w:rPr>
              <w:t>令和５</w:t>
            </w:r>
            <w:r w:rsidRPr="00296F66">
              <w:rPr>
                <w:rFonts w:ascii="HG丸ｺﾞｼｯｸM-PRO" w:eastAsia="HG丸ｺﾞｼｯｸM-PRO" w:hAnsi="HG丸ｺﾞｼｯｸM-PRO" w:hint="eastAsia"/>
                <w:color w:val="000000" w:themeColor="text1"/>
                <w:szCs w:val="24"/>
              </w:rPr>
              <w:t>年８～</w:t>
            </w:r>
            <w:r w:rsidRPr="00296F66">
              <w:rPr>
                <w:rFonts w:ascii="HG丸ｺﾞｼｯｸM-PRO" w:eastAsia="HG丸ｺﾞｼｯｸM-PRO" w:hAnsi="HG丸ｺﾞｼｯｸM-PRO"/>
                <w:color w:val="000000" w:themeColor="text1"/>
                <w:szCs w:val="24"/>
              </w:rPr>
              <w:t>10月</w:t>
            </w:r>
            <w:r w:rsidRPr="00296F66">
              <w:rPr>
                <w:rFonts w:ascii="HG丸ｺﾞｼｯｸM-PRO" w:eastAsia="HG丸ｺﾞｼｯｸM-PRO" w:hAnsi="HG丸ｺﾞｼｯｸM-PRO" w:hint="eastAsia"/>
                <w:color w:val="000000" w:themeColor="text1"/>
                <w:szCs w:val="24"/>
              </w:rPr>
              <w:t>）</w:t>
            </w:r>
          </w:p>
        </w:tc>
      </w:tr>
      <w:tr w:rsidR="006614BF" w:rsidRPr="007776E8" w14:paraId="52DA4086" w14:textId="77777777" w:rsidTr="007A11AF">
        <w:tc>
          <w:tcPr>
            <w:tcW w:w="1195" w:type="dxa"/>
          </w:tcPr>
          <w:p w14:paraId="67B08022" w14:textId="77777777" w:rsidR="006614BF" w:rsidRPr="00296F66" w:rsidRDefault="006614BF" w:rsidP="007A11AF">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活動内容</w:t>
            </w:r>
          </w:p>
        </w:tc>
        <w:tc>
          <w:tcPr>
            <w:tcW w:w="8547" w:type="dxa"/>
          </w:tcPr>
          <w:p w14:paraId="793073E0" w14:textId="77777777" w:rsidR="006614BF" w:rsidRPr="00296F66" w:rsidRDefault="006614BF" w:rsidP="007A11AF">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調査票の配布・記入依頼、調査票の回収・区への提出　など</w:t>
            </w:r>
          </w:p>
        </w:tc>
      </w:tr>
    </w:tbl>
    <w:p w14:paraId="19EA411B" w14:textId="77777777" w:rsidR="006614BF" w:rsidRPr="007776E8" w:rsidRDefault="006614BF" w:rsidP="006614BF">
      <w:pPr>
        <w:rPr>
          <w:rFonts w:ascii="HG丸ｺﾞｼｯｸM-PRO" w:eastAsia="HG丸ｺﾞｼｯｸM-PRO" w:hAnsi="HG丸ｺﾞｼｯｸM-PRO"/>
          <w:szCs w:val="24"/>
        </w:rPr>
      </w:pPr>
    </w:p>
    <w:tbl>
      <w:tblPr>
        <w:tblStyle w:val="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8247"/>
      </w:tblGrid>
      <w:tr w:rsidR="006614BF" w:rsidRPr="007776E8" w14:paraId="11A4BE7D" w14:textId="77777777" w:rsidTr="007A11AF">
        <w:tc>
          <w:tcPr>
            <w:tcW w:w="1459" w:type="dxa"/>
          </w:tcPr>
          <w:p w14:paraId="4AD055EA" w14:textId="77777777" w:rsidR="006614BF" w:rsidRPr="007776E8" w:rsidRDefault="006614BF" w:rsidP="007A11AF">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次回依頼</w:t>
            </w:r>
          </w:p>
        </w:tc>
        <w:tc>
          <w:tcPr>
            <w:tcW w:w="8247" w:type="dxa"/>
          </w:tcPr>
          <w:p w14:paraId="357CD92F" w14:textId="1D675C2C" w:rsidR="006614BF" w:rsidRPr="00BF34DC" w:rsidRDefault="00297B46" w:rsidP="007A11AF">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令和1</w:t>
            </w:r>
            <w:r>
              <w:rPr>
                <w:rFonts w:ascii="HG丸ｺﾞｼｯｸM-PRO" w:eastAsia="HG丸ｺﾞｼｯｸM-PRO" w:hAnsi="HG丸ｺﾞｼｯｸM-PRO"/>
                <w:szCs w:val="24"/>
              </w:rPr>
              <w:t>0</w:t>
            </w:r>
            <w:r w:rsidR="006614BF">
              <w:rPr>
                <w:rFonts w:ascii="HG丸ｺﾞｼｯｸM-PRO" w:eastAsia="HG丸ｺﾞｼｯｸM-PRO" w:hAnsi="HG丸ｺﾞｼｯｸM-PRO" w:hint="eastAsia"/>
                <w:color w:val="000000" w:themeColor="text1"/>
                <w:szCs w:val="24"/>
              </w:rPr>
              <w:t>年５</w:t>
            </w:r>
            <w:r w:rsidR="006614BF" w:rsidRPr="00296F66">
              <w:rPr>
                <w:rFonts w:ascii="HG丸ｺﾞｼｯｸM-PRO" w:eastAsia="HG丸ｺﾞｼｯｸM-PRO" w:hAnsi="HG丸ｺﾞｼｯｸM-PRO" w:hint="eastAsia"/>
                <w:color w:val="000000" w:themeColor="text1"/>
                <w:szCs w:val="24"/>
              </w:rPr>
              <w:t>月</w:t>
            </w:r>
          </w:p>
        </w:tc>
      </w:tr>
      <w:tr w:rsidR="006614BF" w:rsidRPr="004945D5" w14:paraId="05364DFE" w14:textId="77777777" w:rsidTr="007A11AF">
        <w:tc>
          <w:tcPr>
            <w:tcW w:w="1459" w:type="dxa"/>
          </w:tcPr>
          <w:p w14:paraId="782C6FCA" w14:textId="77777777" w:rsidR="006614BF" w:rsidRPr="007776E8" w:rsidRDefault="006614BF" w:rsidP="007A11AF">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問合せ先</w:t>
            </w:r>
          </w:p>
        </w:tc>
        <w:tc>
          <w:tcPr>
            <w:tcW w:w="8247" w:type="dxa"/>
          </w:tcPr>
          <w:p w14:paraId="5BC982EE" w14:textId="77777777" w:rsidR="006614BF" w:rsidRPr="007776E8" w:rsidRDefault="006614BF" w:rsidP="007A11AF">
            <w:pPr>
              <w:rPr>
                <w:rFonts w:ascii="HG丸ｺﾞｼｯｸM-PRO" w:eastAsia="HG丸ｺﾞｼｯｸM-PRO" w:hAnsi="HG丸ｺﾞｼｯｸM-PRO"/>
                <w:szCs w:val="24"/>
              </w:rPr>
            </w:pPr>
            <w:r w:rsidRPr="007776E8">
              <w:rPr>
                <w:rFonts w:ascii="HG丸ｺﾞｼｯｸM-PRO" w:eastAsia="HG丸ｺﾞｼｯｸM-PRO" w:hAnsi="HG丸ｺﾞｼｯｸM-PRO" w:hint="eastAsia"/>
                <w:szCs w:val="24"/>
              </w:rPr>
              <w:t>栄区総務課統計選挙係</w:t>
            </w:r>
          </w:p>
          <w:p w14:paraId="5CB0C9B0" w14:textId="77777777" w:rsidR="006614BF" w:rsidRPr="004945D5" w:rsidRDefault="006614BF" w:rsidP="007A11AF">
            <w:pPr>
              <w:rPr>
                <w:rFonts w:ascii="HG丸ｺﾞｼｯｸM-PRO" w:eastAsia="HG丸ｺﾞｼｯｸM-PRO" w:hAnsi="HG丸ｺﾞｼｯｸM-PRO"/>
                <w:szCs w:val="24"/>
              </w:rPr>
            </w:pPr>
            <w:r w:rsidRPr="007776E8">
              <w:rPr>
                <w:rFonts w:ascii="HG丸ｺﾞｼｯｸM-PRO" w:eastAsia="HG丸ｺﾞｼｯｸM-PRO" w:hAnsi="HG丸ｺﾞｼｯｸM-PRO"/>
                <w:szCs w:val="24"/>
              </w:rPr>
              <w:t>TEL894-8315</w:t>
            </w:r>
            <w:r w:rsidRPr="007776E8">
              <w:rPr>
                <w:rFonts w:ascii="HG丸ｺﾞｼｯｸM-PRO" w:eastAsia="HG丸ｺﾞｼｯｸM-PRO" w:hAnsi="HG丸ｺﾞｼｯｸM-PRO" w:hint="eastAsia"/>
                <w:szCs w:val="24"/>
              </w:rPr>
              <w:t>／</w:t>
            </w:r>
            <w:r w:rsidRPr="007776E8">
              <w:rPr>
                <w:rFonts w:ascii="HG丸ｺﾞｼｯｸM-PRO" w:eastAsia="HG丸ｺﾞｼｯｸM-PRO" w:hAnsi="HG丸ｺﾞｼｯｸM-PRO"/>
                <w:szCs w:val="24"/>
              </w:rPr>
              <w:t>FAX895-2260</w:t>
            </w:r>
          </w:p>
        </w:tc>
      </w:tr>
    </w:tbl>
    <w:p w14:paraId="2FCEE7B0" w14:textId="77777777" w:rsidR="006614BF" w:rsidRPr="006614BF" w:rsidRDefault="006614BF" w:rsidP="00995D84">
      <w:pPr>
        <w:rPr>
          <w:rFonts w:ascii="HG丸ｺﾞｼｯｸM-PRO" w:eastAsia="HG丸ｺﾞｼｯｸM-PRO" w:hAnsi="HG丸ｺﾞｼｯｸM-PRO"/>
          <w:szCs w:val="24"/>
        </w:rPr>
      </w:pPr>
    </w:p>
    <w:p w14:paraId="5A88C6AE" w14:textId="0DE31EBD" w:rsidR="00AC1670" w:rsidRDefault="00995D84" w:rsidP="00296F66">
      <w:pPr>
        <w:widowControl/>
        <w:jc w:val="left"/>
        <w:rPr>
          <w:rFonts w:ascii="HG丸ｺﾞｼｯｸM-PRO" w:eastAsia="HG丸ｺﾞｼｯｸM-PRO" w:hAnsi="HG丸ｺﾞｼｯｸM-PRO"/>
          <w:b/>
          <w:szCs w:val="24"/>
          <w:u w:val="single"/>
        </w:rPr>
      </w:pPr>
      <w:r>
        <w:rPr>
          <w:rFonts w:ascii="HG丸ｺﾞｼｯｸM-PRO" w:eastAsia="HG丸ｺﾞｼｯｸM-PRO" w:hAnsi="HG丸ｺﾞｼｯｸM-PRO"/>
          <w:szCs w:val="24"/>
        </w:rPr>
        <w:br w:type="page"/>
      </w:r>
      <w:r w:rsidR="003264AC" w:rsidRPr="003264AC">
        <w:rPr>
          <w:rFonts w:ascii="HG丸ｺﾞｼｯｸM-PRO" w:eastAsia="HG丸ｺﾞｼｯｸM-PRO" w:hAnsi="HG丸ｺﾞｼｯｸM-PRO" w:hint="eastAsia"/>
          <w:b/>
          <w:szCs w:val="24"/>
          <w:u w:val="single"/>
        </w:rPr>
        <w:t xml:space="preserve">Ⅱ　</w:t>
      </w:r>
      <w:r w:rsidR="00A12801">
        <w:rPr>
          <w:rFonts w:ascii="HG丸ｺﾞｼｯｸM-PRO" w:eastAsia="HG丸ｺﾞｼｯｸM-PRO" w:hAnsi="HG丸ｺﾞｼｯｸM-PRO" w:hint="eastAsia"/>
          <w:b/>
          <w:szCs w:val="24"/>
          <w:u w:val="single"/>
        </w:rPr>
        <w:t>各種団体への</w:t>
      </w:r>
      <w:r w:rsidR="003264AC" w:rsidRPr="003264AC">
        <w:rPr>
          <w:rFonts w:ascii="HG丸ｺﾞｼｯｸM-PRO" w:eastAsia="HG丸ｺﾞｼｯｸM-PRO" w:hAnsi="HG丸ｺﾞｼｯｸM-PRO" w:hint="eastAsia"/>
          <w:b/>
          <w:szCs w:val="24"/>
          <w:u w:val="single"/>
        </w:rPr>
        <w:t>会費、募金、加入の取りまとめ</w:t>
      </w:r>
    </w:p>
    <w:p w14:paraId="675FF48C" w14:textId="34271621" w:rsidR="00AC1670" w:rsidRPr="003264AC" w:rsidRDefault="00AC1670" w:rsidP="003264AC">
      <w:pPr>
        <w:rPr>
          <w:rFonts w:ascii="HG丸ｺﾞｼｯｸM-PRO" w:eastAsia="HG丸ｺﾞｼｯｸM-PRO" w:hAnsi="HG丸ｺﾞｼｯｸM-PRO"/>
          <w:b/>
          <w:szCs w:val="24"/>
          <w:u w:val="single"/>
        </w:rPr>
      </w:pPr>
      <w:r>
        <w:rPr>
          <w:rFonts w:ascii="HG丸ｺﾞｼｯｸM-PRO" w:eastAsia="HG丸ｺﾞｼｯｸM-PRO" w:hAnsi="HG丸ｺﾞｼｯｸM-PRO" w:hint="eastAsia"/>
          <w:b/>
          <w:szCs w:val="24"/>
          <w:u w:val="single"/>
        </w:rPr>
        <w:t>（１）会費</w:t>
      </w:r>
    </w:p>
    <w:p w14:paraId="105C6B58" w14:textId="07CB43FC" w:rsidR="003264AC" w:rsidRDefault="00520574"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11</w:t>
      </w:r>
      <w:r w:rsidR="003264AC" w:rsidRPr="003264AC">
        <w:rPr>
          <w:rFonts w:ascii="HG丸ｺﾞｼｯｸM-PRO" w:eastAsia="HG丸ｺﾞｼｯｸM-PRO" w:hAnsi="HG丸ｺﾞｼｯｸM-PRO"/>
          <w:szCs w:val="24"/>
        </w:rPr>
        <w:t xml:space="preserve">　栄区</w:t>
      </w:r>
      <w:r w:rsidR="00DD2DEB">
        <w:rPr>
          <w:rFonts w:ascii="HG丸ｺﾞｼｯｸM-PRO" w:eastAsia="HG丸ｺﾞｼｯｸM-PRO" w:hAnsi="HG丸ｺﾞｼｯｸM-PRO" w:hint="eastAsia"/>
          <w:szCs w:val="24"/>
        </w:rPr>
        <w:t>スポーツ</w:t>
      </w:r>
      <w:r w:rsidR="003264AC" w:rsidRPr="003264AC">
        <w:rPr>
          <w:rFonts w:ascii="HG丸ｺﾞｼｯｸM-PRO" w:eastAsia="HG丸ｺﾞｼｯｸM-PRO" w:hAnsi="HG丸ｺﾞｼｯｸM-PRO"/>
          <w:szCs w:val="24"/>
        </w:rPr>
        <w:t>協会の会費</w:t>
      </w:r>
    </w:p>
    <w:p w14:paraId="448ED45A" w14:textId="2E13096E" w:rsidR="003264AC" w:rsidRDefault="003264AC" w:rsidP="000E014A">
      <w:pPr>
        <w:spacing w:afterLines="50" w:after="205"/>
        <w:rPr>
          <w:rFonts w:ascii="HG丸ｺﾞｼｯｸM-PRO" w:eastAsia="HG丸ｺﾞｼｯｸM-PRO" w:hAnsi="HG丸ｺﾞｼｯｸM-PRO"/>
          <w:szCs w:val="24"/>
        </w:rPr>
      </w:pPr>
      <w:r w:rsidRPr="003264AC">
        <w:rPr>
          <w:rFonts w:ascii="HG丸ｺﾞｼｯｸM-PRO" w:eastAsia="HG丸ｺﾞｼｯｸM-PRO" w:hAnsi="HG丸ｺﾞｼｯｸM-PRO" w:hint="eastAsia"/>
          <w:szCs w:val="24"/>
        </w:rPr>
        <w:t xml:space="preserve">　栄区</w:t>
      </w:r>
      <w:r w:rsidR="00DD2DEB">
        <w:rPr>
          <w:rFonts w:ascii="HG丸ｺﾞｼｯｸM-PRO" w:eastAsia="HG丸ｺﾞｼｯｸM-PRO" w:hAnsi="HG丸ｺﾞｼｯｸM-PRO" w:hint="eastAsia"/>
          <w:szCs w:val="24"/>
        </w:rPr>
        <w:t>スポーツ</w:t>
      </w:r>
      <w:r w:rsidRPr="003264AC">
        <w:rPr>
          <w:rFonts w:ascii="HG丸ｺﾞｼｯｸM-PRO" w:eastAsia="HG丸ｺﾞｼｯｸM-PRO" w:hAnsi="HG丸ｺﾞｼｯｸM-PRO" w:hint="eastAsia"/>
          <w:szCs w:val="24"/>
        </w:rPr>
        <w:t>協会は、</w:t>
      </w:r>
      <w:r w:rsidRPr="003264AC">
        <w:rPr>
          <w:rFonts w:ascii="HG丸ｺﾞｼｯｸM-PRO" w:eastAsia="HG丸ｺﾞｼｯｸM-PRO" w:hAnsi="HG丸ｺﾞｼｯｸM-PRO"/>
          <w:szCs w:val="24"/>
        </w:rPr>
        <w:t>区民のスポーツ・レクリエーション活動の普及振興のため、</w:t>
      </w:r>
      <w:r w:rsidR="00DD2DEB">
        <w:rPr>
          <w:rFonts w:ascii="HG丸ｺﾞｼｯｸM-PRO" w:eastAsia="HG丸ｺﾞｼｯｸM-PRO" w:hAnsi="HG丸ｺﾞｼｯｸM-PRO" w:hint="eastAsia"/>
          <w:szCs w:val="24"/>
        </w:rPr>
        <w:t>19</w:t>
      </w:r>
      <w:r w:rsidRPr="003264AC">
        <w:rPr>
          <w:rFonts w:ascii="HG丸ｺﾞｼｯｸM-PRO" w:eastAsia="HG丸ｺﾞｼｯｸM-PRO" w:hAnsi="HG丸ｺﾞｼｯｸM-PRO"/>
          <w:szCs w:val="24"/>
        </w:rPr>
        <w:t>種目の専門部を設け、各種の大会や教室等を開催しています。</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3264AC" w14:paraId="7085FCF5" w14:textId="77777777" w:rsidTr="00296F66">
        <w:tc>
          <w:tcPr>
            <w:tcW w:w="1460" w:type="dxa"/>
            <w:tcBorders>
              <w:top w:val="single" w:sz="18" w:space="0" w:color="auto"/>
              <w:left w:val="single" w:sz="18" w:space="0" w:color="auto"/>
              <w:bottom w:val="single" w:sz="4" w:space="0" w:color="auto"/>
            </w:tcBorders>
          </w:tcPr>
          <w:p w14:paraId="3675622E" w14:textId="17C798A4" w:rsidR="003264AC" w:rsidRDefault="003264A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会費</w:t>
            </w:r>
            <w:r w:rsidR="00863DDD">
              <w:rPr>
                <w:rFonts w:ascii="HG丸ｺﾞｼｯｸM-PRO" w:eastAsia="HG丸ｺﾞｼｯｸM-PRO" w:hAnsi="HG丸ｺﾞｼｯｸM-PRO" w:hint="eastAsia"/>
                <w:szCs w:val="24"/>
              </w:rPr>
              <w:t>と使途</w:t>
            </w:r>
          </w:p>
        </w:tc>
        <w:tc>
          <w:tcPr>
            <w:tcW w:w="8246" w:type="dxa"/>
            <w:gridSpan w:val="3"/>
            <w:tcBorders>
              <w:top w:val="single" w:sz="18" w:space="0" w:color="auto"/>
              <w:bottom w:val="single" w:sz="4" w:space="0" w:color="auto"/>
              <w:right w:val="single" w:sz="18" w:space="0" w:color="auto"/>
            </w:tcBorders>
          </w:tcPr>
          <w:p w14:paraId="50443E40" w14:textId="2B5D7E07" w:rsidR="003264AC" w:rsidRDefault="002C047C" w:rsidP="00296F66">
            <w:pPr>
              <w:spacing w:line="32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一世帯あたり15円（地</w:t>
            </w:r>
            <w:r w:rsidR="00A12801">
              <w:rPr>
                <w:rFonts w:ascii="HG丸ｺﾞｼｯｸM-PRO" w:eastAsia="HG丸ｺﾞｼｯｸM-PRO" w:hAnsi="HG丸ｺﾞｼｯｸM-PRO" w:hint="eastAsia"/>
                <w:szCs w:val="24"/>
              </w:rPr>
              <w:t>区</w:t>
            </w:r>
            <w:r>
              <w:rPr>
                <w:rFonts w:ascii="HG丸ｺﾞｼｯｸM-PRO" w:eastAsia="HG丸ｺﾞｼｯｸM-PRO" w:hAnsi="HG丸ｺﾞｼｯｸM-PRO" w:hint="eastAsia"/>
                <w:szCs w:val="24"/>
              </w:rPr>
              <w:t>連合</w:t>
            </w:r>
            <w:r w:rsidR="007776E8">
              <w:rPr>
                <w:rFonts w:ascii="HG丸ｺﾞｼｯｸM-PRO" w:eastAsia="HG丸ｺﾞｼｯｸM-PRO" w:hAnsi="HG丸ｺﾞｼｯｸM-PRO" w:hint="eastAsia"/>
                <w:szCs w:val="24"/>
              </w:rPr>
              <w:t>町内会</w:t>
            </w:r>
            <w:r>
              <w:rPr>
                <w:rFonts w:ascii="HG丸ｺﾞｼｯｸM-PRO" w:eastAsia="HG丸ｺﾞｼｯｸM-PRO" w:hAnsi="HG丸ｺﾞｼｯｸM-PRO" w:hint="eastAsia"/>
                <w:szCs w:val="24"/>
              </w:rPr>
              <w:t>単位で納入）</w:t>
            </w:r>
          </w:p>
          <w:p w14:paraId="6514F849" w14:textId="77777777" w:rsidR="002C047C" w:rsidRDefault="002C047C" w:rsidP="00296F66">
            <w:pPr>
              <w:spacing w:line="32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区民大会実施等の事業費に充当</w:t>
            </w:r>
          </w:p>
        </w:tc>
      </w:tr>
      <w:tr w:rsidR="003264AC" w14:paraId="7B2D2C2A" w14:textId="77777777" w:rsidTr="00296F66">
        <w:tc>
          <w:tcPr>
            <w:tcW w:w="1460" w:type="dxa"/>
            <w:tcBorders>
              <w:top w:val="single" w:sz="4" w:space="0" w:color="auto"/>
              <w:left w:val="single" w:sz="18" w:space="0" w:color="auto"/>
              <w:bottom w:val="single" w:sz="4" w:space="0" w:color="auto"/>
            </w:tcBorders>
          </w:tcPr>
          <w:p w14:paraId="5F46272E" w14:textId="77777777" w:rsidR="003264AC" w:rsidRDefault="002C047C"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w:t>
            </w:r>
            <w:r w:rsidR="003264AC">
              <w:rPr>
                <w:rFonts w:ascii="HG丸ｺﾞｼｯｸM-PRO" w:eastAsia="HG丸ｺﾞｼｯｸM-PRO" w:hAnsi="HG丸ｺﾞｼｯｸM-PRO" w:hint="eastAsia"/>
                <w:szCs w:val="24"/>
              </w:rPr>
              <w:t>依頼</w:t>
            </w:r>
          </w:p>
        </w:tc>
        <w:tc>
          <w:tcPr>
            <w:tcW w:w="3391" w:type="dxa"/>
            <w:tcBorders>
              <w:top w:val="single" w:sz="4" w:space="0" w:color="auto"/>
              <w:bottom w:val="single" w:sz="4" w:space="0" w:color="auto"/>
            </w:tcBorders>
          </w:tcPr>
          <w:p w14:paraId="215A0A5F" w14:textId="77777777" w:rsidR="003264AC" w:rsidRDefault="002C047C" w:rsidP="003264AC">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毎年６月</w:t>
            </w:r>
          </w:p>
        </w:tc>
        <w:tc>
          <w:tcPr>
            <w:tcW w:w="1458" w:type="dxa"/>
            <w:tcBorders>
              <w:top w:val="single" w:sz="4" w:space="0" w:color="auto"/>
              <w:bottom w:val="single" w:sz="4" w:space="0" w:color="auto"/>
            </w:tcBorders>
          </w:tcPr>
          <w:p w14:paraId="164C9F41" w14:textId="77777777" w:rsidR="003264AC" w:rsidRDefault="002C047C"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w:t>
            </w:r>
            <w:r w:rsidR="003264AC">
              <w:rPr>
                <w:rFonts w:ascii="HG丸ｺﾞｼｯｸM-PRO" w:eastAsia="HG丸ｺﾞｼｯｸM-PRO" w:hAnsi="HG丸ｺﾞｼｯｸM-PRO" w:hint="eastAsia"/>
                <w:szCs w:val="24"/>
              </w:rPr>
              <w:t>期限</w:t>
            </w:r>
          </w:p>
        </w:tc>
        <w:tc>
          <w:tcPr>
            <w:tcW w:w="3397" w:type="dxa"/>
            <w:tcBorders>
              <w:top w:val="single" w:sz="4" w:space="0" w:color="auto"/>
              <w:bottom w:val="single" w:sz="4" w:space="0" w:color="auto"/>
              <w:right w:val="single" w:sz="18" w:space="0" w:color="auto"/>
            </w:tcBorders>
          </w:tcPr>
          <w:p w14:paraId="148631B2" w14:textId="77777777" w:rsidR="003264AC" w:rsidRPr="002C047C" w:rsidRDefault="002C047C" w:rsidP="002C047C">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毎年８月末頃</w:t>
            </w:r>
          </w:p>
        </w:tc>
      </w:tr>
      <w:tr w:rsidR="003264AC" w14:paraId="0BFB1F30" w14:textId="77777777" w:rsidTr="00296F66">
        <w:tc>
          <w:tcPr>
            <w:tcW w:w="1460" w:type="dxa"/>
            <w:tcBorders>
              <w:top w:val="single" w:sz="4" w:space="0" w:color="auto"/>
              <w:left w:val="single" w:sz="18" w:space="0" w:color="auto"/>
              <w:bottom w:val="single" w:sz="18" w:space="0" w:color="auto"/>
            </w:tcBorders>
          </w:tcPr>
          <w:p w14:paraId="0F04316F" w14:textId="77777777" w:rsidR="003264AC" w:rsidRDefault="003264AC"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gridSpan w:val="3"/>
            <w:tcBorders>
              <w:top w:val="single" w:sz="4" w:space="0" w:color="auto"/>
              <w:bottom w:val="single" w:sz="18" w:space="0" w:color="auto"/>
              <w:right w:val="single" w:sz="18" w:space="0" w:color="auto"/>
            </w:tcBorders>
          </w:tcPr>
          <w:p w14:paraId="2EE931A3" w14:textId="3CB8ADCE" w:rsidR="003264AC" w:rsidRDefault="002C047C" w:rsidP="00296F66">
            <w:pPr>
              <w:spacing w:line="300" w:lineRule="exact"/>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栄区</w:t>
            </w:r>
            <w:r w:rsidR="00DD2DEB">
              <w:rPr>
                <w:rFonts w:ascii="HG丸ｺﾞｼｯｸM-PRO" w:eastAsia="HG丸ｺﾞｼｯｸM-PRO" w:hAnsi="HG丸ｺﾞｼｯｸM-PRO" w:hint="eastAsia"/>
                <w:szCs w:val="24"/>
              </w:rPr>
              <w:t>スポーツ</w:t>
            </w:r>
            <w:r w:rsidRPr="002C047C">
              <w:rPr>
                <w:rFonts w:ascii="HG丸ｺﾞｼｯｸM-PRO" w:eastAsia="HG丸ｺﾞｼｯｸM-PRO" w:hAnsi="HG丸ｺﾞｼｯｸM-PRO" w:hint="eastAsia"/>
                <w:szCs w:val="24"/>
              </w:rPr>
              <w:t>協会</w:t>
            </w:r>
          </w:p>
          <w:p w14:paraId="43220A8A" w14:textId="74726A33" w:rsidR="003264AC" w:rsidRDefault="003264AC" w:rsidP="00BF1094">
            <w:pPr>
              <w:spacing w:line="300" w:lineRule="exac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sidR="002C047C">
              <w:rPr>
                <w:rFonts w:ascii="HG丸ｺﾞｼｯｸM-PRO" w:eastAsia="HG丸ｺﾞｼｯｸM-PRO" w:hAnsi="HG丸ｺﾞｼｯｸM-PRO"/>
                <w:szCs w:val="24"/>
              </w:rPr>
              <w:t>96</w:t>
            </w:r>
            <w:r>
              <w:rPr>
                <w:rFonts w:ascii="HG丸ｺﾞｼｯｸM-PRO" w:eastAsia="HG丸ｺﾞｼｯｸM-PRO" w:hAnsi="HG丸ｺﾞｼｯｸM-PRO"/>
                <w:szCs w:val="24"/>
              </w:rPr>
              <w:t>-</w:t>
            </w:r>
            <w:r w:rsidR="002C047C">
              <w:rPr>
                <w:rFonts w:ascii="HG丸ｺﾞｼｯｸM-PRO" w:eastAsia="HG丸ｺﾞｼｯｸM-PRO" w:hAnsi="HG丸ｺﾞｼｯｸM-PRO"/>
                <w:szCs w:val="24"/>
              </w:rPr>
              <w:t>4208</w:t>
            </w:r>
          </w:p>
        </w:tc>
      </w:tr>
    </w:tbl>
    <w:p w14:paraId="3BE819C1" w14:textId="77777777" w:rsidR="003264AC" w:rsidRDefault="003264AC" w:rsidP="003264AC">
      <w:pPr>
        <w:rPr>
          <w:rFonts w:ascii="HG丸ｺﾞｼｯｸM-PRO" w:eastAsia="HG丸ｺﾞｼｯｸM-PRO" w:hAnsi="HG丸ｺﾞｼｯｸM-PRO"/>
          <w:szCs w:val="24"/>
        </w:rPr>
      </w:pPr>
    </w:p>
    <w:p w14:paraId="5230C61F" w14:textId="77777777" w:rsidR="000E014A" w:rsidRPr="003264AC" w:rsidRDefault="000E014A" w:rsidP="003264AC">
      <w:pPr>
        <w:rPr>
          <w:rFonts w:ascii="HG丸ｺﾞｼｯｸM-PRO" w:eastAsia="HG丸ｺﾞｼｯｸM-PRO" w:hAnsi="HG丸ｺﾞｼｯｸM-PRO"/>
          <w:szCs w:val="24"/>
        </w:rPr>
      </w:pPr>
    </w:p>
    <w:p w14:paraId="342D7844" w14:textId="3478C1A6" w:rsidR="002C047C" w:rsidRPr="003264AC" w:rsidRDefault="00520574" w:rsidP="002C047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2</w:t>
      </w:r>
      <w:r w:rsidR="002C047C" w:rsidRPr="003264AC">
        <w:rPr>
          <w:rFonts w:ascii="HG丸ｺﾞｼｯｸM-PRO" w:eastAsia="HG丸ｺﾞｼｯｸM-PRO" w:hAnsi="HG丸ｺﾞｼｯｸM-PRO"/>
          <w:szCs w:val="24"/>
        </w:rPr>
        <w:t xml:space="preserve">　栄防犯協会の会費</w:t>
      </w:r>
    </w:p>
    <w:p w14:paraId="4F6B9CD9" w14:textId="77777777" w:rsidR="002C047C" w:rsidRDefault="002C047C" w:rsidP="000E014A">
      <w:pPr>
        <w:spacing w:afterLines="50" w:after="205"/>
        <w:rPr>
          <w:rFonts w:ascii="HG丸ｺﾞｼｯｸM-PRO" w:eastAsia="HG丸ｺﾞｼｯｸM-PRO" w:hAnsi="HG丸ｺﾞｼｯｸM-PRO"/>
          <w:szCs w:val="24"/>
        </w:rPr>
      </w:pPr>
      <w:r w:rsidRPr="003264AC">
        <w:rPr>
          <w:rFonts w:ascii="HG丸ｺﾞｼｯｸM-PRO" w:eastAsia="HG丸ｺﾞｼｯｸM-PRO" w:hAnsi="HG丸ｺﾞｼｯｸM-PRO" w:hint="eastAsia"/>
          <w:szCs w:val="24"/>
        </w:rPr>
        <w:t xml:space="preserve">　</w:t>
      </w:r>
      <w:r w:rsidRPr="002C047C">
        <w:rPr>
          <w:rFonts w:ascii="HG丸ｺﾞｼｯｸM-PRO" w:eastAsia="HG丸ｺﾞｼｯｸM-PRO" w:hAnsi="HG丸ｺﾞｼｯｸM-PRO" w:hint="eastAsia"/>
          <w:szCs w:val="24"/>
        </w:rPr>
        <w:t>栄防犯協会は、</w:t>
      </w:r>
      <w:r w:rsidRPr="002C047C">
        <w:rPr>
          <w:rFonts w:ascii="HG丸ｺﾞｼｯｸM-PRO" w:eastAsia="HG丸ｺﾞｼｯｸM-PRO" w:hAnsi="HG丸ｺﾞｼｯｸM-PRO"/>
          <w:szCs w:val="24"/>
        </w:rPr>
        <w:t>区民が安全で安心して生活できるように、防犯に関する看板作成取り付け・防犯（地域安全）運動等各種の活動を実施しています。</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2C047C" w14:paraId="6CBCDF01" w14:textId="77777777" w:rsidTr="00405641">
        <w:tc>
          <w:tcPr>
            <w:tcW w:w="1460" w:type="dxa"/>
          </w:tcPr>
          <w:p w14:paraId="6E6D09FF" w14:textId="3349E931" w:rsidR="002C047C"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会費</w:t>
            </w:r>
            <w:r w:rsidR="00863DDD">
              <w:rPr>
                <w:rFonts w:ascii="HG丸ｺﾞｼｯｸM-PRO" w:eastAsia="HG丸ｺﾞｼｯｸM-PRO" w:hAnsi="HG丸ｺﾞｼｯｸM-PRO" w:hint="eastAsia"/>
                <w:szCs w:val="24"/>
              </w:rPr>
              <w:t>と使途</w:t>
            </w:r>
          </w:p>
        </w:tc>
        <w:tc>
          <w:tcPr>
            <w:tcW w:w="8246" w:type="dxa"/>
          </w:tcPr>
          <w:p w14:paraId="68255B51" w14:textId="3CA27A57" w:rsidR="002C047C" w:rsidRPr="00863DDD"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一</w:t>
            </w:r>
            <w:r w:rsidRPr="006D0891">
              <w:rPr>
                <w:rFonts w:ascii="HG丸ｺﾞｼｯｸM-PRO" w:eastAsia="HG丸ｺﾞｼｯｸM-PRO" w:hAnsi="HG丸ｺﾞｼｯｸM-PRO" w:hint="eastAsia"/>
                <w:szCs w:val="24"/>
              </w:rPr>
              <w:t>世帯あたり</w:t>
            </w:r>
            <w:r w:rsidRPr="00863DDD">
              <w:rPr>
                <w:rFonts w:ascii="HG丸ｺﾞｼｯｸM-PRO" w:eastAsia="HG丸ｺﾞｼｯｸM-PRO" w:hAnsi="HG丸ｺﾞｼｯｸM-PRO"/>
                <w:szCs w:val="24"/>
              </w:rPr>
              <w:t>30</w:t>
            </w:r>
            <w:r w:rsidRPr="00863DDD">
              <w:rPr>
                <w:rFonts w:ascii="HG丸ｺﾞｼｯｸM-PRO" w:eastAsia="HG丸ｺﾞｼｯｸM-PRO" w:hAnsi="HG丸ｺﾞｼｯｸM-PRO" w:hint="eastAsia"/>
                <w:szCs w:val="24"/>
              </w:rPr>
              <w:t>円（地区連合</w:t>
            </w:r>
            <w:r w:rsidR="007776E8">
              <w:rPr>
                <w:rFonts w:ascii="HG丸ｺﾞｼｯｸM-PRO" w:eastAsia="HG丸ｺﾞｼｯｸM-PRO" w:hAnsi="HG丸ｺﾞｼｯｸM-PRO" w:hint="eastAsia"/>
                <w:szCs w:val="24"/>
              </w:rPr>
              <w:t>町内会</w:t>
            </w:r>
            <w:r w:rsidR="00520574">
              <w:rPr>
                <w:rFonts w:ascii="HG丸ｺﾞｼｯｸM-PRO" w:eastAsia="HG丸ｺﾞｼｯｸM-PRO" w:hAnsi="HG丸ｺﾞｼｯｸM-PRO" w:hint="eastAsia"/>
                <w:szCs w:val="24"/>
              </w:rPr>
              <w:t>単位又は自治会</w:t>
            </w:r>
            <w:r w:rsidRPr="00863DDD">
              <w:rPr>
                <w:rFonts w:ascii="HG丸ｺﾞｼｯｸM-PRO" w:eastAsia="HG丸ｺﾞｼｯｸM-PRO" w:hAnsi="HG丸ｺﾞｼｯｸM-PRO" w:hint="eastAsia"/>
                <w:szCs w:val="24"/>
              </w:rPr>
              <w:t>町内会単位で納入）</w:t>
            </w:r>
          </w:p>
          <w:p w14:paraId="7C2D30FA" w14:textId="1F1E7AF5" w:rsidR="002C047C" w:rsidRDefault="00397E26" w:rsidP="00405641">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区内の防犯活動</w:t>
            </w:r>
            <w:r w:rsidR="002C047C" w:rsidRPr="00296F66">
              <w:rPr>
                <w:rFonts w:ascii="HG丸ｺﾞｼｯｸM-PRO" w:eastAsia="HG丸ｺﾞｼｯｸM-PRO" w:hAnsi="HG丸ｺﾞｼｯｸM-PRO" w:hint="eastAsia"/>
                <w:szCs w:val="24"/>
              </w:rPr>
              <w:t>等の事業費に充当</w:t>
            </w:r>
          </w:p>
        </w:tc>
      </w:tr>
      <w:tr w:rsidR="00B21E10" w14:paraId="0E8896C7" w14:textId="77777777" w:rsidTr="00E407AA">
        <w:tc>
          <w:tcPr>
            <w:tcW w:w="1460" w:type="dxa"/>
          </w:tcPr>
          <w:p w14:paraId="24C410B1" w14:textId="77777777" w:rsidR="00B21E10" w:rsidRDefault="00B21E10"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納入依頼</w:t>
            </w:r>
          </w:p>
        </w:tc>
        <w:tc>
          <w:tcPr>
            <w:tcW w:w="8246" w:type="dxa"/>
          </w:tcPr>
          <w:p w14:paraId="044CBA02" w14:textId="0532AF32" w:rsidR="00B21E10" w:rsidRPr="002C047C" w:rsidRDefault="00B21E10">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毎年６月</w:t>
            </w:r>
          </w:p>
        </w:tc>
      </w:tr>
      <w:tr w:rsidR="002C047C" w14:paraId="4579E8BC" w14:textId="77777777" w:rsidTr="00405641">
        <w:tc>
          <w:tcPr>
            <w:tcW w:w="1460" w:type="dxa"/>
          </w:tcPr>
          <w:p w14:paraId="290CFEAD" w14:textId="77777777" w:rsidR="002C047C"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7292F708" w14:textId="77777777" w:rsidR="002C047C" w:rsidRDefault="002C047C" w:rsidP="00405641">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栄防犯協会事務局</w:t>
            </w:r>
            <w:r w:rsidRPr="002C047C">
              <w:rPr>
                <w:rFonts w:ascii="HG丸ｺﾞｼｯｸM-PRO" w:eastAsia="HG丸ｺﾞｼｯｸM-PRO" w:hAnsi="HG丸ｺﾞｼｯｸM-PRO"/>
                <w:szCs w:val="24"/>
              </w:rPr>
              <w:t xml:space="preserve"> （栄警察署内）</w:t>
            </w:r>
          </w:p>
          <w:p w14:paraId="0B1BD2FD" w14:textId="77777777" w:rsidR="002C047C" w:rsidRDefault="002C047C" w:rsidP="002C047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AX392-9361</w:t>
            </w:r>
          </w:p>
        </w:tc>
      </w:tr>
    </w:tbl>
    <w:p w14:paraId="70E2504E" w14:textId="77777777" w:rsidR="002C047C" w:rsidRDefault="002C047C" w:rsidP="002C047C">
      <w:pPr>
        <w:rPr>
          <w:rFonts w:ascii="HG丸ｺﾞｼｯｸM-PRO" w:eastAsia="HG丸ｺﾞｼｯｸM-PRO" w:hAnsi="HG丸ｺﾞｼｯｸM-PRO"/>
          <w:szCs w:val="24"/>
        </w:rPr>
      </w:pPr>
    </w:p>
    <w:p w14:paraId="352FC2A3" w14:textId="77777777" w:rsidR="000E014A" w:rsidRPr="003264AC" w:rsidRDefault="000E014A" w:rsidP="002C047C">
      <w:pPr>
        <w:rPr>
          <w:rFonts w:ascii="HG丸ｺﾞｼｯｸM-PRO" w:eastAsia="HG丸ｺﾞｼｯｸM-PRO" w:hAnsi="HG丸ｺﾞｼｯｸM-PRO"/>
          <w:szCs w:val="24"/>
        </w:rPr>
      </w:pPr>
    </w:p>
    <w:p w14:paraId="044ABC43" w14:textId="1669789E" w:rsidR="003264AC" w:rsidRPr="003264AC" w:rsidRDefault="00520574"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3</w:t>
      </w:r>
      <w:r w:rsidR="003264AC" w:rsidRPr="003264AC">
        <w:rPr>
          <w:rFonts w:ascii="HG丸ｺﾞｼｯｸM-PRO" w:eastAsia="HG丸ｺﾞｼｯｸM-PRO" w:hAnsi="HG丸ｺﾞｼｯｸM-PRO"/>
          <w:szCs w:val="24"/>
        </w:rPr>
        <w:t xml:space="preserve">　栄区更生保護協会の会費</w:t>
      </w:r>
    </w:p>
    <w:p w14:paraId="42251009" w14:textId="77777777" w:rsidR="002C047C" w:rsidRDefault="002C047C" w:rsidP="000E014A">
      <w:pPr>
        <w:spacing w:afterLines="50" w:after="205"/>
        <w:rPr>
          <w:rFonts w:ascii="HG丸ｺﾞｼｯｸM-PRO" w:eastAsia="HG丸ｺﾞｼｯｸM-PRO" w:hAnsi="HG丸ｺﾞｼｯｸM-PRO"/>
          <w:szCs w:val="24"/>
        </w:rPr>
      </w:pPr>
      <w:r w:rsidRPr="003264AC">
        <w:rPr>
          <w:rFonts w:ascii="HG丸ｺﾞｼｯｸM-PRO" w:eastAsia="HG丸ｺﾞｼｯｸM-PRO" w:hAnsi="HG丸ｺﾞｼｯｸM-PRO" w:hint="eastAsia"/>
          <w:szCs w:val="24"/>
        </w:rPr>
        <w:t xml:space="preserve">　</w:t>
      </w:r>
      <w:r w:rsidRPr="002C047C">
        <w:rPr>
          <w:rFonts w:ascii="HG丸ｺﾞｼｯｸM-PRO" w:eastAsia="HG丸ｺﾞｼｯｸM-PRO" w:hAnsi="HG丸ｺﾞｼｯｸM-PRO" w:hint="eastAsia"/>
          <w:szCs w:val="24"/>
        </w:rPr>
        <w:t>栄区更生保護協会は、</w:t>
      </w:r>
      <w:r w:rsidRPr="002C047C">
        <w:rPr>
          <w:rFonts w:ascii="HG丸ｺﾞｼｯｸM-PRO" w:eastAsia="HG丸ｺﾞｼｯｸM-PRO" w:hAnsi="HG丸ｺﾞｼｯｸM-PRO"/>
          <w:szCs w:val="24"/>
        </w:rPr>
        <w:t>更生保護活動の充実発展並びに犯罪や非行のない明るい社会を作ることを目的に、区民の皆様に会員になっていただいています。</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2C047C" w14:paraId="684A3CF4" w14:textId="77777777" w:rsidTr="00405641">
        <w:tc>
          <w:tcPr>
            <w:tcW w:w="1460" w:type="dxa"/>
          </w:tcPr>
          <w:p w14:paraId="22E4FDDE" w14:textId="717115B9" w:rsidR="002C047C"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会費</w:t>
            </w:r>
            <w:r w:rsidR="00863DDD">
              <w:rPr>
                <w:rFonts w:ascii="HG丸ｺﾞｼｯｸM-PRO" w:eastAsia="HG丸ｺﾞｼｯｸM-PRO" w:hAnsi="HG丸ｺﾞｼｯｸM-PRO" w:hint="eastAsia"/>
                <w:szCs w:val="24"/>
              </w:rPr>
              <w:t>と使途</w:t>
            </w:r>
          </w:p>
        </w:tc>
        <w:tc>
          <w:tcPr>
            <w:tcW w:w="8246" w:type="dxa"/>
            <w:gridSpan w:val="3"/>
          </w:tcPr>
          <w:p w14:paraId="45EBE3E6" w14:textId="3E58D4CB" w:rsidR="002C047C"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一世帯あたり15円（地</w:t>
            </w:r>
            <w:r w:rsidR="00863DDD">
              <w:rPr>
                <w:rFonts w:ascii="HG丸ｺﾞｼｯｸM-PRO" w:eastAsia="HG丸ｺﾞｼｯｸM-PRO" w:hAnsi="HG丸ｺﾞｼｯｸM-PRO" w:hint="eastAsia"/>
                <w:szCs w:val="24"/>
              </w:rPr>
              <w:t>区</w:t>
            </w:r>
            <w:r>
              <w:rPr>
                <w:rFonts w:ascii="HG丸ｺﾞｼｯｸM-PRO" w:eastAsia="HG丸ｺﾞｼｯｸM-PRO" w:hAnsi="HG丸ｺﾞｼｯｸM-PRO" w:hint="eastAsia"/>
                <w:szCs w:val="24"/>
              </w:rPr>
              <w:t>連合</w:t>
            </w:r>
            <w:r w:rsidR="007776E8">
              <w:rPr>
                <w:rFonts w:ascii="HG丸ｺﾞｼｯｸM-PRO" w:eastAsia="HG丸ｺﾞｼｯｸM-PRO" w:hAnsi="HG丸ｺﾞｼｯｸM-PRO" w:hint="eastAsia"/>
                <w:szCs w:val="24"/>
              </w:rPr>
              <w:t>町内会</w:t>
            </w:r>
            <w:r>
              <w:rPr>
                <w:rFonts w:ascii="HG丸ｺﾞｼｯｸM-PRO" w:eastAsia="HG丸ｺﾞｼｯｸM-PRO" w:hAnsi="HG丸ｺﾞｼｯｸM-PRO" w:hint="eastAsia"/>
                <w:szCs w:val="24"/>
              </w:rPr>
              <w:t>単位で納入）</w:t>
            </w:r>
          </w:p>
          <w:p w14:paraId="0592B584" w14:textId="77777777" w:rsidR="002C047C" w:rsidRDefault="002C047C" w:rsidP="002C047C">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社会を明るくする運動を</w:t>
            </w:r>
            <w:r w:rsidRPr="002C047C">
              <w:rPr>
                <w:rFonts w:ascii="HG丸ｺﾞｼｯｸM-PRO" w:eastAsia="HG丸ｺﾞｼｯｸM-PRO" w:hAnsi="HG丸ｺﾞｼｯｸM-PRO"/>
                <w:szCs w:val="24"/>
              </w:rPr>
              <w:t>各地区において展開するとともに、 栄保護司会と栄区更生保護女性会の区民向けの事業</w:t>
            </w:r>
            <w:r>
              <w:rPr>
                <w:rFonts w:ascii="HG丸ｺﾞｼｯｸM-PRO" w:eastAsia="HG丸ｺﾞｼｯｸM-PRO" w:hAnsi="HG丸ｺﾞｼｯｸM-PRO" w:hint="eastAsia"/>
                <w:szCs w:val="24"/>
              </w:rPr>
              <w:t>に助成</w:t>
            </w:r>
          </w:p>
        </w:tc>
      </w:tr>
      <w:tr w:rsidR="002C047C" w14:paraId="6D78FB8E" w14:textId="77777777" w:rsidTr="00405641">
        <w:tc>
          <w:tcPr>
            <w:tcW w:w="1460" w:type="dxa"/>
          </w:tcPr>
          <w:p w14:paraId="031138BB" w14:textId="77777777" w:rsidR="002C047C"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納入依頼</w:t>
            </w:r>
          </w:p>
        </w:tc>
        <w:tc>
          <w:tcPr>
            <w:tcW w:w="3391" w:type="dxa"/>
          </w:tcPr>
          <w:p w14:paraId="46BA1A7A" w14:textId="77777777" w:rsidR="002C047C" w:rsidRDefault="002C047C" w:rsidP="00405641">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毎年５月</w:t>
            </w:r>
          </w:p>
        </w:tc>
        <w:tc>
          <w:tcPr>
            <w:tcW w:w="1458" w:type="dxa"/>
          </w:tcPr>
          <w:p w14:paraId="6C968B2B" w14:textId="77777777" w:rsidR="002C047C"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納入期限</w:t>
            </w:r>
          </w:p>
        </w:tc>
        <w:tc>
          <w:tcPr>
            <w:tcW w:w="3397" w:type="dxa"/>
          </w:tcPr>
          <w:p w14:paraId="6665E116" w14:textId="70E83E1F" w:rsidR="002C047C" w:rsidRDefault="002C047C" w:rsidP="00405641">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毎年</w:t>
            </w:r>
            <w:r w:rsidR="00863DDD" w:rsidRPr="00296F66">
              <w:rPr>
                <w:rFonts w:ascii="HG丸ｺﾞｼｯｸM-PRO" w:eastAsia="HG丸ｺﾞｼｯｸM-PRO" w:hAnsi="HG丸ｺﾞｼｯｸM-PRO" w:hint="eastAsia"/>
                <w:szCs w:val="24"/>
              </w:rPr>
              <w:t>６</w:t>
            </w:r>
            <w:r w:rsidRPr="00296F66">
              <w:rPr>
                <w:rFonts w:ascii="HG丸ｺﾞｼｯｸM-PRO" w:eastAsia="HG丸ｺﾞｼｯｸM-PRO" w:hAnsi="HG丸ｺﾞｼｯｸM-PRO" w:hint="eastAsia"/>
                <w:szCs w:val="24"/>
              </w:rPr>
              <w:t>月</w:t>
            </w:r>
            <w:r w:rsidR="00AC1670">
              <w:rPr>
                <w:rFonts w:ascii="HG丸ｺﾞｼｯｸM-PRO" w:eastAsia="HG丸ｺﾞｼｯｸM-PRO" w:hAnsi="HG丸ｺﾞｼｯｸM-PRO" w:hint="eastAsia"/>
                <w:szCs w:val="24"/>
              </w:rPr>
              <w:t>末</w:t>
            </w:r>
            <w:r w:rsidRPr="00296F66">
              <w:rPr>
                <w:rFonts w:ascii="HG丸ｺﾞｼｯｸM-PRO" w:eastAsia="HG丸ｺﾞｼｯｸM-PRO" w:hAnsi="HG丸ｺﾞｼｯｸM-PRO" w:hint="eastAsia"/>
                <w:szCs w:val="24"/>
              </w:rPr>
              <w:t>頃</w:t>
            </w:r>
          </w:p>
        </w:tc>
      </w:tr>
      <w:tr w:rsidR="002C047C" w14:paraId="6BBED15C" w14:textId="77777777" w:rsidTr="00405641">
        <w:tc>
          <w:tcPr>
            <w:tcW w:w="1460" w:type="dxa"/>
          </w:tcPr>
          <w:p w14:paraId="55576C5F" w14:textId="77777777" w:rsidR="002C047C" w:rsidRDefault="002C047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gridSpan w:val="3"/>
          </w:tcPr>
          <w:p w14:paraId="15E56709" w14:textId="77777777" w:rsidR="002C047C" w:rsidRDefault="002C047C" w:rsidP="00405641">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栄区更生保護協会事務局</w:t>
            </w:r>
            <w:r>
              <w:rPr>
                <w:rFonts w:ascii="HG丸ｺﾞｼｯｸM-PRO" w:eastAsia="HG丸ｺﾞｼｯｸM-PRO" w:hAnsi="HG丸ｺﾞｼｯｸM-PRO" w:hint="eastAsia"/>
                <w:szCs w:val="24"/>
              </w:rPr>
              <w:t>（</w:t>
            </w:r>
            <w:r w:rsidRPr="002C047C">
              <w:rPr>
                <w:rFonts w:ascii="HG丸ｺﾞｼｯｸM-PRO" w:eastAsia="HG丸ｺﾞｼｯｸM-PRO" w:hAnsi="HG丸ｺﾞｼｯｸM-PRO" w:hint="eastAsia"/>
                <w:szCs w:val="24"/>
              </w:rPr>
              <w:t>栄区社会福祉協議会</w:t>
            </w:r>
            <w:r>
              <w:rPr>
                <w:rFonts w:ascii="HG丸ｺﾞｼｯｸM-PRO" w:eastAsia="HG丸ｺﾞｼｯｸM-PRO" w:hAnsi="HG丸ｺﾞｼｯｸM-PRO" w:hint="eastAsia"/>
                <w:szCs w:val="24"/>
              </w:rPr>
              <w:t>）</w:t>
            </w:r>
          </w:p>
          <w:p w14:paraId="1CAE74AD" w14:textId="77777777" w:rsidR="002C047C" w:rsidRDefault="002C047C" w:rsidP="002C047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94-8521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AX892-8974</w:t>
            </w:r>
          </w:p>
        </w:tc>
      </w:tr>
    </w:tbl>
    <w:p w14:paraId="0815FD22" w14:textId="77777777" w:rsidR="00EC1C52" w:rsidRDefault="00EC1C52" w:rsidP="002C047C">
      <w:pPr>
        <w:rPr>
          <w:rFonts w:ascii="HG丸ｺﾞｼｯｸM-PRO" w:eastAsia="HG丸ｺﾞｼｯｸM-PRO" w:hAnsi="HG丸ｺﾞｼｯｸM-PRO"/>
          <w:b/>
          <w:szCs w:val="24"/>
          <w:u w:val="single"/>
        </w:rPr>
      </w:pPr>
    </w:p>
    <w:p w14:paraId="12729F53" w14:textId="691694BD" w:rsidR="002C047C" w:rsidRPr="00296F66" w:rsidRDefault="00AC1670" w:rsidP="002C047C">
      <w:pPr>
        <w:rPr>
          <w:rFonts w:ascii="HG丸ｺﾞｼｯｸM-PRO" w:eastAsia="HG丸ｺﾞｼｯｸM-PRO" w:hAnsi="HG丸ｺﾞｼｯｸM-PRO"/>
          <w:b/>
          <w:szCs w:val="24"/>
          <w:u w:val="single"/>
        </w:rPr>
      </w:pPr>
      <w:r w:rsidRPr="00296F66">
        <w:rPr>
          <w:rFonts w:ascii="HG丸ｺﾞｼｯｸM-PRO" w:eastAsia="HG丸ｺﾞｼｯｸM-PRO" w:hAnsi="HG丸ｺﾞｼｯｸM-PRO" w:hint="eastAsia"/>
          <w:b/>
          <w:szCs w:val="24"/>
          <w:u w:val="single"/>
        </w:rPr>
        <w:t>（２）</w:t>
      </w:r>
      <w:r w:rsidR="005F4DC9" w:rsidRPr="00296F66">
        <w:rPr>
          <w:rFonts w:ascii="HG丸ｺﾞｼｯｸM-PRO" w:eastAsia="HG丸ｺﾞｼｯｸM-PRO" w:hAnsi="HG丸ｺﾞｼｯｸM-PRO" w:hint="eastAsia"/>
          <w:b/>
          <w:szCs w:val="24"/>
          <w:u w:val="single"/>
        </w:rPr>
        <w:t>募金</w:t>
      </w:r>
      <w:r w:rsidR="005F4DC9" w:rsidRPr="006D7E2E">
        <w:rPr>
          <w:rFonts w:ascii="HG丸ｺﾞｼｯｸM-PRO" w:eastAsia="HG丸ｺﾞｼｯｸM-PRO" w:hAnsi="HG丸ｺﾞｼｯｸM-PRO" w:hint="eastAsia"/>
          <w:b/>
          <w:szCs w:val="24"/>
          <w:u w:val="single"/>
        </w:rPr>
        <w:t>等</w:t>
      </w:r>
      <w:r w:rsidRPr="00296F66">
        <w:rPr>
          <w:rFonts w:ascii="HG丸ｺﾞｼｯｸM-PRO" w:eastAsia="HG丸ｺﾞｼｯｸM-PRO" w:hAnsi="HG丸ｺﾞｼｯｸM-PRO" w:hint="eastAsia"/>
          <w:b/>
          <w:szCs w:val="24"/>
          <w:u w:val="single"/>
        </w:rPr>
        <w:t>のとりまとめ</w:t>
      </w:r>
    </w:p>
    <w:p w14:paraId="5256F204" w14:textId="1D0623AA" w:rsidR="00536A9C" w:rsidRPr="003264AC" w:rsidRDefault="00520574" w:rsidP="00536A9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4</w:t>
      </w:r>
      <w:r w:rsidR="00536A9C" w:rsidRPr="003264AC">
        <w:rPr>
          <w:rFonts w:ascii="HG丸ｺﾞｼｯｸM-PRO" w:eastAsia="HG丸ｺﾞｼｯｸM-PRO" w:hAnsi="HG丸ｺﾞｼｯｸM-PRO"/>
          <w:szCs w:val="24"/>
        </w:rPr>
        <w:t xml:space="preserve">　栄区社会福祉協議会の協力金</w:t>
      </w:r>
    </w:p>
    <w:p w14:paraId="6C8F6C80" w14:textId="77777777" w:rsidR="00536A9C" w:rsidRDefault="00536A9C" w:rsidP="000E014A">
      <w:pPr>
        <w:spacing w:afterLines="50" w:after="205"/>
        <w:rPr>
          <w:rFonts w:ascii="HG丸ｺﾞｼｯｸM-PRO" w:eastAsia="HG丸ｺﾞｼｯｸM-PRO" w:hAnsi="HG丸ｺﾞｼｯｸM-PRO"/>
          <w:szCs w:val="24"/>
        </w:rPr>
      </w:pPr>
      <w:r w:rsidRPr="00536A9C">
        <w:rPr>
          <w:rFonts w:ascii="HG丸ｺﾞｼｯｸM-PRO" w:eastAsia="HG丸ｺﾞｼｯｸM-PRO" w:hAnsi="HG丸ｺﾞｼｯｸM-PRO" w:hint="eastAsia"/>
          <w:szCs w:val="24"/>
        </w:rPr>
        <w:t xml:space="preserve">　社会福祉協議会は、</w:t>
      </w:r>
      <w:r w:rsidRPr="00536A9C">
        <w:rPr>
          <w:rFonts w:ascii="HG丸ｺﾞｼｯｸM-PRO" w:eastAsia="HG丸ｺﾞｼｯｸM-PRO" w:hAnsi="HG丸ｺﾞｼｯｸM-PRO"/>
          <w:szCs w:val="24"/>
        </w:rPr>
        <w:t>「みんなが支えあい安全・安心を感じるまち　さかえ」を目指した、地域福祉保健計画の推進やボランティア活動の支援・仲介、子育ての支援、地域の各種ボランティアネットワークの支援・育成など、地域社会での福祉活動の中核となり、安心して暮らせる福祉コミュニティーづくりと地域福祉の推進に取り組んでいます。</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536A9C" w14:paraId="7C341F18" w14:textId="77777777" w:rsidTr="00405641">
        <w:tc>
          <w:tcPr>
            <w:tcW w:w="1460" w:type="dxa"/>
          </w:tcPr>
          <w:p w14:paraId="55425DAA"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会費</w:t>
            </w:r>
          </w:p>
        </w:tc>
        <w:tc>
          <w:tcPr>
            <w:tcW w:w="8246" w:type="dxa"/>
            <w:gridSpan w:val="3"/>
          </w:tcPr>
          <w:p w14:paraId="6E1023A3" w14:textId="608884EB" w:rsidR="00536A9C" w:rsidRDefault="00536A9C" w:rsidP="00405641">
            <w:pPr>
              <w:rPr>
                <w:rFonts w:ascii="HG丸ｺﾞｼｯｸM-PRO" w:eastAsia="HG丸ｺﾞｼｯｸM-PRO" w:hAnsi="HG丸ｺﾞｼｯｸM-PRO"/>
                <w:szCs w:val="24"/>
              </w:rPr>
            </w:pPr>
            <w:r w:rsidRPr="008554ED">
              <w:rPr>
                <w:rFonts w:ascii="HG丸ｺﾞｼｯｸM-PRO" w:eastAsia="HG丸ｺﾞｼｯｸM-PRO" w:hAnsi="HG丸ｺﾞｼｯｸM-PRO" w:hint="eastAsia"/>
                <w:szCs w:val="24"/>
              </w:rPr>
              <w:t>一世帯あたり</w:t>
            </w:r>
            <w:r w:rsidR="008554ED" w:rsidRPr="008554ED">
              <w:rPr>
                <w:rFonts w:ascii="HG丸ｺﾞｼｯｸM-PRO" w:eastAsia="HG丸ｺﾞｼｯｸM-PRO" w:hAnsi="HG丸ｺﾞｼｯｸM-PRO" w:hint="eastAsia"/>
                <w:szCs w:val="24"/>
              </w:rPr>
              <w:t>32</w:t>
            </w:r>
            <w:r w:rsidRPr="008554ED">
              <w:rPr>
                <w:rFonts w:ascii="HG丸ｺﾞｼｯｸM-PRO" w:eastAsia="HG丸ｺﾞｼｯｸM-PRO" w:hAnsi="HG丸ｺﾞｼｯｸM-PRO" w:hint="eastAsia"/>
                <w:szCs w:val="24"/>
              </w:rPr>
              <w:t>円（</w:t>
            </w:r>
            <w:r w:rsidR="00AC1670">
              <w:rPr>
                <w:rFonts w:ascii="HG丸ｺﾞｼｯｸM-PRO" w:eastAsia="HG丸ｺﾞｼｯｸM-PRO" w:hAnsi="HG丸ｺﾞｼｯｸM-PRO" w:hint="eastAsia"/>
                <w:szCs w:val="24"/>
              </w:rPr>
              <w:t>自治会・町内会</w:t>
            </w:r>
            <w:r w:rsidRPr="008554ED">
              <w:rPr>
                <w:rFonts w:ascii="HG丸ｺﾞｼｯｸM-PRO" w:eastAsia="HG丸ｺﾞｼｯｸM-PRO" w:hAnsi="HG丸ｺﾞｼｯｸM-PRO" w:hint="eastAsia"/>
                <w:szCs w:val="24"/>
              </w:rPr>
              <w:t>単位で納入）</w:t>
            </w:r>
          </w:p>
        </w:tc>
      </w:tr>
      <w:tr w:rsidR="00536A9C" w14:paraId="6D506BCC" w14:textId="77777777" w:rsidTr="00405641">
        <w:tc>
          <w:tcPr>
            <w:tcW w:w="1460" w:type="dxa"/>
          </w:tcPr>
          <w:p w14:paraId="7699D7B9"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納入依頼</w:t>
            </w:r>
          </w:p>
        </w:tc>
        <w:tc>
          <w:tcPr>
            <w:tcW w:w="3391" w:type="dxa"/>
          </w:tcPr>
          <w:p w14:paraId="06F5C5BA"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４</w:t>
            </w:r>
            <w:r w:rsidRPr="002C047C">
              <w:rPr>
                <w:rFonts w:ascii="HG丸ｺﾞｼｯｸM-PRO" w:eastAsia="HG丸ｺﾞｼｯｸM-PRO" w:hAnsi="HG丸ｺﾞｼｯｸM-PRO" w:hint="eastAsia"/>
                <w:szCs w:val="24"/>
              </w:rPr>
              <w:t>月</w:t>
            </w:r>
            <w:r>
              <w:rPr>
                <w:rFonts w:ascii="HG丸ｺﾞｼｯｸM-PRO" w:eastAsia="HG丸ｺﾞｼｯｸM-PRO" w:hAnsi="HG丸ｺﾞｼｯｸM-PRO" w:hint="eastAsia"/>
                <w:szCs w:val="24"/>
              </w:rPr>
              <w:t>下旬</w:t>
            </w:r>
          </w:p>
        </w:tc>
        <w:tc>
          <w:tcPr>
            <w:tcW w:w="1458" w:type="dxa"/>
          </w:tcPr>
          <w:p w14:paraId="1DAF2B3E"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納入期限</w:t>
            </w:r>
          </w:p>
        </w:tc>
        <w:tc>
          <w:tcPr>
            <w:tcW w:w="3397" w:type="dxa"/>
          </w:tcPr>
          <w:p w14:paraId="641AA59D" w14:textId="70601E62" w:rsidR="00536A9C" w:rsidRDefault="00536A9C" w:rsidP="00405641">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毎年</w:t>
            </w:r>
            <w:r w:rsidR="00AC1670" w:rsidRPr="00296F66">
              <w:rPr>
                <w:rFonts w:ascii="HG丸ｺﾞｼｯｸM-PRO" w:eastAsia="HG丸ｺﾞｼｯｸM-PRO" w:hAnsi="HG丸ｺﾞｼｯｸM-PRO" w:hint="eastAsia"/>
                <w:szCs w:val="24"/>
              </w:rPr>
              <w:t>８</w:t>
            </w:r>
            <w:r w:rsidRPr="00296F66">
              <w:rPr>
                <w:rFonts w:ascii="HG丸ｺﾞｼｯｸM-PRO" w:eastAsia="HG丸ｺﾞｼｯｸM-PRO" w:hAnsi="HG丸ｺﾞｼｯｸM-PRO" w:hint="eastAsia"/>
                <w:szCs w:val="24"/>
              </w:rPr>
              <w:t>月</w:t>
            </w:r>
            <w:r w:rsidR="00AC1670" w:rsidRPr="00296F66">
              <w:rPr>
                <w:rFonts w:ascii="HG丸ｺﾞｼｯｸM-PRO" w:eastAsia="HG丸ｺﾞｼｯｸM-PRO" w:hAnsi="HG丸ｺﾞｼｯｸM-PRO" w:hint="eastAsia"/>
                <w:szCs w:val="24"/>
              </w:rPr>
              <w:t>末</w:t>
            </w:r>
            <w:r w:rsidRPr="00296F66">
              <w:rPr>
                <w:rFonts w:ascii="HG丸ｺﾞｼｯｸM-PRO" w:eastAsia="HG丸ｺﾞｼｯｸM-PRO" w:hAnsi="HG丸ｺﾞｼｯｸM-PRO" w:hint="eastAsia"/>
                <w:szCs w:val="24"/>
              </w:rPr>
              <w:t>頃</w:t>
            </w:r>
          </w:p>
        </w:tc>
      </w:tr>
      <w:tr w:rsidR="00536A9C" w14:paraId="513B5C65" w14:textId="77777777" w:rsidTr="00405641">
        <w:tc>
          <w:tcPr>
            <w:tcW w:w="1460" w:type="dxa"/>
          </w:tcPr>
          <w:p w14:paraId="4144634D"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gridSpan w:val="3"/>
          </w:tcPr>
          <w:p w14:paraId="77A253EA" w14:textId="77777777" w:rsidR="00536A9C" w:rsidRDefault="00536A9C" w:rsidP="00405641">
            <w:pPr>
              <w:rPr>
                <w:rFonts w:ascii="HG丸ｺﾞｼｯｸM-PRO" w:eastAsia="HG丸ｺﾞｼｯｸM-PRO" w:hAnsi="HG丸ｺﾞｼｯｸM-PRO"/>
                <w:szCs w:val="24"/>
              </w:rPr>
            </w:pPr>
            <w:r w:rsidRPr="002C047C">
              <w:rPr>
                <w:rFonts w:ascii="HG丸ｺﾞｼｯｸM-PRO" w:eastAsia="HG丸ｺﾞｼｯｸM-PRO" w:hAnsi="HG丸ｺﾞｼｯｸM-PRO" w:hint="eastAsia"/>
                <w:szCs w:val="24"/>
              </w:rPr>
              <w:t>栄区社会福祉協議会</w:t>
            </w:r>
          </w:p>
          <w:p w14:paraId="297A3B22"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94-8521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AX892-8974</w:t>
            </w:r>
          </w:p>
        </w:tc>
      </w:tr>
    </w:tbl>
    <w:p w14:paraId="6D546EBF" w14:textId="77777777" w:rsidR="00536A9C" w:rsidRDefault="00536A9C" w:rsidP="00536A9C">
      <w:pPr>
        <w:rPr>
          <w:rFonts w:ascii="HG丸ｺﾞｼｯｸM-PRO" w:eastAsia="HG丸ｺﾞｼｯｸM-PRO" w:hAnsi="HG丸ｺﾞｼｯｸM-PRO"/>
          <w:szCs w:val="24"/>
        </w:rPr>
      </w:pPr>
    </w:p>
    <w:p w14:paraId="5B299058" w14:textId="77777777" w:rsidR="00536A9C" w:rsidRDefault="00536A9C" w:rsidP="00536A9C">
      <w:pPr>
        <w:rPr>
          <w:rFonts w:ascii="HG丸ｺﾞｼｯｸM-PRO" w:eastAsia="HG丸ｺﾞｼｯｸM-PRO" w:hAnsi="HG丸ｺﾞｼｯｸM-PRO"/>
          <w:szCs w:val="24"/>
        </w:rPr>
      </w:pPr>
    </w:p>
    <w:p w14:paraId="64935CA7" w14:textId="063CA962" w:rsidR="003264AC" w:rsidRPr="003264AC" w:rsidRDefault="00024DFB"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sidR="00520574">
        <w:rPr>
          <w:rFonts w:ascii="HG丸ｺﾞｼｯｸM-PRO" w:eastAsia="HG丸ｺﾞｼｯｸM-PRO" w:hAnsi="HG丸ｺﾞｼｯｸM-PRO"/>
          <w:szCs w:val="24"/>
          <w:bdr w:val="single" w:sz="4" w:space="0" w:color="auto"/>
        </w:rPr>
        <w:t>5</w:t>
      </w:r>
      <w:r w:rsidR="003264AC" w:rsidRPr="003264AC">
        <w:rPr>
          <w:rFonts w:ascii="HG丸ｺﾞｼｯｸM-PRO" w:eastAsia="HG丸ｺﾞｼｯｸM-PRO" w:hAnsi="HG丸ｺﾞｼｯｸM-PRO"/>
          <w:szCs w:val="24"/>
        </w:rPr>
        <w:t xml:space="preserve">　日赤募金（赤十字会員増強）運動</w:t>
      </w:r>
    </w:p>
    <w:p w14:paraId="045666F6" w14:textId="77777777" w:rsidR="00536A9C" w:rsidRPr="00536A9C" w:rsidRDefault="00536A9C" w:rsidP="00536A9C">
      <w:pPr>
        <w:rPr>
          <w:rFonts w:ascii="HG丸ｺﾞｼｯｸM-PRO" w:eastAsia="HG丸ｺﾞｼｯｸM-PRO" w:hAnsi="HG丸ｺﾞｼｯｸM-PRO"/>
          <w:szCs w:val="24"/>
        </w:rPr>
      </w:pPr>
      <w:r w:rsidRPr="00536A9C">
        <w:rPr>
          <w:rFonts w:ascii="HG丸ｺﾞｼｯｸM-PRO" w:eastAsia="HG丸ｺﾞｼｯｸM-PRO" w:hAnsi="HG丸ｺﾞｼｯｸM-PRO" w:hint="eastAsia"/>
          <w:szCs w:val="24"/>
        </w:rPr>
        <w:t xml:space="preserve">　日本赤十字社は、</w:t>
      </w:r>
      <w:r w:rsidRPr="00536A9C">
        <w:rPr>
          <w:rFonts w:ascii="HG丸ｺﾞｼｯｸM-PRO" w:eastAsia="HG丸ｺﾞｼｯｸM-PRO" w:hAnsi="HG丸ｺﾞｼｯｸM-PRO"/>
          <w:szCs w:val="24"/>
        </w:rPr>
        <w:t>趣旨に賛同する区民の皆様に「協力会員」となっていただく制度で、地区連合町内会長に運動の推進役をお願いしています。</w:t>
      </w:r>
    </w:p>
    <w:p w14:paraId="01B89B40" w14:textId="77777777" w:rsidR="00536A9C" w:rsidRPr="00536A9C" w:rsidRDefault="00536A9C" w:rsidP="00536A9C">
      <w:pPr>
        <w:rPr>
          <w:rFonts w:ascii="HG丸ｺﾞｼｯｸM-PRO" w:eastAsia="HG丸ｺﾞｼｯｸM-PRO" w:hAnsi="HG丸ｺﾞｼｯｸM-PRO"/>
          <w:szCs w:val="24"/>
        </w:rPr>
      </w:pPr>
      <w:r w:rsidRPr="00536A9C">
        <w:rPr>
          <w:rFonts w:ascii="HG丸ｺﾞｼｯｸM-PRO" w:eastAsia="HG丸ｺﾞｼｯｸM-PRO" w:hAnsi="HG丸ｺﾞｼｯｸM-PRO" w:hint="eastAsia"/>
          <w:szCs w:val="24"/>
        </w:rPr>
        <w:t xml:space="preserve">　災害救護や国際救援などの赤十字活動は、</w:t>
      </w:r>
      <w:r w:rsidRPr="00536A9C">
        <w:rPr>
          <w:rFonts w:ascii="HG丸ｺﾞｼｯｸM-PRO" w:eastAsia="HG丸ｺﾞｼｯｸM-PRO" w:hAnsi="HG丸ｺﾞｼｯｸM-PRO"/>
          <w:szCs w:val="24"/>
        </w:rPr>
        <w:t>皆様からの募金・寄付</w:t>
      </w:r>
      <w:r w:rsidR="00BB16A3">
        <w:rPr>
          <w:rFonts w:ascii="HG丸ｺﾞｼｯｸM-PRO" w:eastAsia="HG丸ｺﾞｼｯｸM-PRO" w:hAnsi="HG丸ｺﾞｼｯｸM-PRO" w:hint="eastAsia"/>
          <w:szCs w:val="24"/>
        </w:rPr>
        <w:t>（</w:t>
      </w:r>
      <w:r w:rsidR="00BB16A3">
        <w:rPr>
          <w:rFonts w:ascii="HG丸ｺﾞｼｯｸM-PRO" w:eastAsia="HG丸ｺﾞｼｯｸM-PRO" w:hAnsi="HG丸ｺﾞｼｯｸM-PRO"/>
          <w:szCs w:val="24"/>
        </w:rPr>
        <w:t>会費</w:t>
      </w:r>
      <w:r w:rsidR="00BB16A3">
        <w:rPr>
          <w:rFonts w:ascii="HG丸ｺﾞｼｯｸM-PRO" w:eastAsia="HG丸ｺﾞｼｯｸM-PRO" w:hAnsi="HG丸ｺﾞｼｯｸM-PRO" w:hint="eastAsia"/>
          <w:szCs w:val="24"/>
        </w:rPr>
        <w:t>）</w:t>
      </w:r>
      <w:r w:rsidRPr="00536A9C">
        <w:rPr>
          <w:rFonts w:ascii="HG丸ｺﾞｼｯｸM-PRO" w:eastAsia="HG丸ｺﾞｼｯｸM-PRO" w:hAnsi="HG丸ｺﾞｼｯｸM-PRO"/>
          <w:szCs w:val="24"/>
        </w:rPr>
        <w:t>によって成り立っています。</w:t>
      </w:r>
    </w:p>
    <w:p w14:paraId="22289C5A" w14:textId="77777777" w:rsidR="00536A9C" w:rsidRPr="00536A9C" w:rsidRDefault="00536A9C" w:rsidP="00536A9C">
      <w:pPr>
        <w:rPr>
          <w:rFonts w:ascii="HG丸ｺﾞｼｯｸM-PRO" w:eastAsia="HG丸ｺﾞｼｯｸM-PRO" w:hAnsi="HG丸ｺﾞｼｯｸM-PRO"/>
          <w:szCs w:val="24"/>
        </w:rPr>
      </w:pPr>
      <w:r w:rsidRPr="00536A9C">
        <w:rPr>
          <w:rFonts w:ascii="HG丸ｺﾞｼｯｸM-PRO" w:eastAsia="HG丸ｺﾞｼｯｸM-PRO" w:hAnsi="HG丸ｺﾞｼｯｸM-PRO" w:hint="eastAsia"/>
          <w:szCs w:val="24"/>
        </w:rPr>
        <w:t xml:space="preserve">　この運動は強制ではありませんが、</w:t>
      </w:r>
      <w:r w:rsidRPr="00536A9C">
        <w:rPr>
          <w:rFonts w:ascii="HG丸ｺﾞｼｯｸM-PRO" w:eastAsia="HG丸ｺﾞｼｯｸM-PRO" w:hAnsi="HG丸ｺﾞｼｯｸM-PRO"/>
          <w:szCs w:val="24"/>
        </w:rPr>
        <w:t>例年、１世帯あたりの目安となる金額を設定のうえ、 自治会・町内会の皆様に広くお願いし、ご協力をいただいています。</w:t>
      </w:r>
    </w:p>
    <w:p w14:paraId="0B02E1B9" w14:textId="77777777" w:rsidR="00536A9C" w:rsidRDefault="00536A9C" w:rsidP="000E014A">
      <w:pPr>
        <w:spacing w:afterLines="50" w:after="205"/>
        <w:rPr>
          <w:rFonts w:ascii="HG丸ｺﾞｼｯｸM-PRO" w:eastAsia="HG丸ｺﾞｼｯｸM-PRO" w:hAnsi="HG丸ｺﾞｼｯｸM-PRO"/>
          <w:szCs w:val="24"/>
        </w:rPr>
      </w:pPr>
      <w:r w:rsidRPr="00536A9C">
        <w:rPr>
          <w:rFonts w:ascii="HG丸ｺﾞｼｯｸM-PRO" w:eastAsia="HG丸ｺﾞｼｯｸM-PRO" w:hAnsi="HG丸ｺﾞｼｯｸM-PRO" w:hint="eastAsia"/>
          <w:szCs w:val="24"/>
        </w:rPr>
        <w:t xml:space="preserve">　なお、</w:t>
      </w:r>
      <w:r w:rsidR="00995D84">
        <w:rPr>
          <w:rFonts w:ascii="HG丸ｺﾞｼｯｸM-PRO" w:eastAsia="HG丸ｺﾞｼｯｸM-PRO" w:hAnsi="HG丸ｺﾞｼｯｸM-PRO"/>
          <w:szCs w:val="24"/>
        </w:rPr>
        <w:t>募金運動用のパンフレットや領収書等の物品は各自治会・町内会</w:t>
      </w:r>
      <w:r w:rsidRPr="00536A9C">
        <w:rPr>
          <w:rFonts w:ascii="HG丸ｺﾞｼｯｸM-PRO" w:eastAsia="HG丸ｺﾞｼｯｸM-PRO" w:hAnsi="HG丸ｺﾞｼｯｸM-PRO"/>
          <w:szCs w:val="24"/>
        </w:rPr>
        <w:t>に送付されます。</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536A9C" w14:paraId="5B0BB719" w14:textId="77777777" w:rsidTr="00405641">
        <w:tc>
          <w:tcPr>
            <w:tcW w:w="1460" w:type="dxa"/>
          </w:tcPr>
          <w:p w14:paraId="089A2318"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納入依頼</w:t>
            </w:r>
          </w:p>
        </w:tc>
        <w:tc>
          <w:tcPr>
            <w:tcW w:w="3391" w:type="dxa"/>
          </w:tcPr>
          <w:p w14:paraId="1C40FBA1"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４</w:t>
            </w:r>
            <w:r w:rsidRPr="002C047C">
              <w:rPr>
                <w:rFonts w:ascii="HG丸ｺﾞｼｯｸM-PRO" w:eastAsia="HG丸ｺﾞｼｯｸM-PRO" w:hAnsi="HG丸ｺﾞｼｯｸM-PRO" w:hint="eastAsia"/>
                <w:szCs w:val="24"/>
              </w:rPr>
              <w:t>月</w:t>
            </w:r>
            <w:r>
              <w:rPr>
                <w:rFonts w:ascii="HG丸ｺﾞｼｯｸM-PRO" w:eastAsia="HG丸ｺﾞｼｯｸM-PRO" w:hAnsi="HG丸ｺﾞｼｯｸM-PRO" w:hint="eastAsia"/>
                <w:szCs w:val="24"/>
              </w:rPr>
              <w:t>下旬</w:t>
            </w:r>
          </w:p>
        </w:tc>
        <w:tc>
          <w:tcPr>
            <w:tcW w:w="1458" w:type="dxa"/>
          </w:tcPr>
          <w:p w14:paraId="040213E7"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納入期限</w:t>
            </w:r>
          </w:p>
        </w:tc>
        <w:tc>
          <w:tcPr>
            <w:tcW w:w="3397" w:type="dxa"/>
          </w:tcPr>
          <w:p w14:paraId="5EC2322C" w14:textId="33D08987" w:rsidR="00536A9C" w:rsidRDefault="00536A9C" w:rsidP="00405641">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毎年</w:t>
            </w:r>
            <w:r w:rsidR="00AC1670" w:rsidRPr="00296F66">
              <w:rPr>
                <w:rFonts w:ascii="HG丸ｺﾞｼｯｸM-PRO" w:eastAsia="HG丸ｺﾞｼｯｸM-PRO" w:hAnsi="HG丸ｺﾞｼｯｸM-PRO" w:hint="eastAsia"/>
                <w:szCs w:val="24"/>
              </w:rPr>
              <w:t>８</w:t>
            </w:r>
            <w:r w:rsidRPr="00296F66">
              <w:rPr>
                <w:rFonts w:ascii="HG丸ｺﾞｼｯｸM-PRO" w:eastAsia="HG丸ｺﾞｼｯｸM-PRO" w:hAnsi="HG丸ｺﾞｼｯｸM-PRO" w:hint="eastAsia"/>
                <w:szCs w:val="24"/>
              </w:rPr>
              <w:t>月</w:t>
            </w:r>
            <w:r w:rsidR="00AC1670" w:rsidRPr="00296F66">
              <w:rPr>
                <w:rFonts w:ascii="HG丸ｺﾞｼｯｸM-PRO" w:eastAsia="HG丸ｺﾞｼｯｸM-PRO" w:hAnsi="HG丸ｺﾞｼｯｸM-PRO" w:hint="eastAsia"/>
                <w:szCs w:val="24"/>
              </w:rPr>
              <w:t>末</w:t>
            </w:r>
            <w:r w:rsidRPr="00296F66">
              <w:rPr>
                <w:rFonts w:ascii="HG丸ｺﾞｼｯｸM-PRO" w:eastAsia="HG丸ｺﾞｼｯｸM-PRO" w:hAnsi="HG丸ｺﾞｼｯｸM-PRO" w:hint="eastAsia"/>
                <w:szCs w:val="24"/>
              </w:rPr>
              <w:t>頃</w:t>
            </w:r>
          </w:p>
        </w:tc>
      </w:tr>
      <w:tr w:rsidR="00536A9C" w14:paraId="39158525" w14:textId="77777777" w:rsidTr="00405641">
        <w:tc>
          <w:tcPr>
            <w:tcW w:w="1460" w:type="dxa"/>
          </w:tcPr>
          <w:p w14:paraId="6B7C103F"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gridSpan w:val="3"/>
          </w:tcPr>
          <w:p w14:paraId="11883CBF" w14:textId="77777777" w:rsidR="00536A9C" w:rsidRDefault="00536A9C" w:rsidP="00405641">
            <w:pPr>
              <w:rPr>
                <w:rFonts w:ascii="HG丸ｺﾞｼｯｸM-PRO" w:eastAsia="HG丸ｺﾞｼｯｸM-PRO" w:hAnsi="HG丸ｺﾞｼｯｸM-PRO"/>
                <w:szCs w:val="24"/>
              </w:rPr>
            </w:pPr>
            <w:r w:rsidRPr="00536A9C">
              <w:rPr>
                <w:rFonts w:ascii="HG丸ｺﾞｼｯｸM-PRO" w:eastAsia="HG丸ｺﾞｼｯｸM-PRO" w:hAnsi="HG丸ｺﾞｼｯｸM-PRO" w:hint="eastAsia"/>
                <w:szCs w:val="24"/>
              </w:rPr>
              <w:t>日本赤十字社栄区地区委員会事務局</w:t>
            </w:r>
            <w:r>
              <w:rPr>
                <w:rFonts w:ascii="HG丸ｺﾞｼｯｸM-PRO" w:eastAsia="HG丸ｺﾞｼｯｸM-PRO" w:hAnsi="HG丸ｺﾞｼｯｸM-PRO" w:hint="eastAsia"/>
                <w:szCs w:val="24"/>
              </w:rPr>
              <w:t>（</w:t>
            </w:r>
            <w:r w:rsidRPr="002C047C">
              <w:rPr>
                <w:rFonts w:ascii="HG丸ｺﾞｼｯｸM-PRO" w:eastAsia="HG丸ｺﾞｼｯｸM-PRO" w:hAnsi="HG丸ｺﾞｼｯｸM-PRO" w:hint="eastAsia"/>
                <w:szCs w:val="24"/>
              </w:rPr>
              <w:t>栄区社会福祉協議会</w:t>
            </w:r>
            <w:r>
              <w:rPr>
                <w:rFonts w:ascii="HG丸ｺﾞｼｯｸM-PRO" w:eastAsia="HG丸ｺﾞｼｯｸM-PRO" w:hAnsi="HG丸ｺﾞｼｯｸM-PRO" w:hint="eastAsia"/>
                <w:szCs w:val="24"/>
              </w:rPr>
              <w:t>）</w:t>
            </w:r>
          </w:p>
          <w:p w14:paraId="328F289B" w14:textId="77777777" w:rsidR="00536A9C" w:rsidRDefault="00536A9C"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94-8521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AX892-8974</w:t>
            </w:r>
          </w:p>
        </w:tc>
      </w:tr>
    </w:tbl>
    <w:p w14:paraId="09A1B72F" w14:textId="77777777" w:rsidR="00536A9C" w:rsidRDefault="00536A9C" w:rsidP="00536A9C">
      <w:pPr>
        <w:rPr>
          <w:rFonts w:ascii="HG丸ｺﾞｼｯｸM-PRO" w:eastAsia="HG丸ｺﾞｼｯｸM-PRO" w:hAnsi="HG丸ｺﾞｼｯｸM-PRO"/>
          <w:szCs w:val="24"/>
        </w:rPr>
      </w:pPr>
    </w:p>
    <w:p w14:paraId="1BFD3847" w14:textId="77777777" w:rsidR="000E014A" w:rsidRDefault="000E014A" w:rsidP="00536A9C">
      <w:pPr>
        <w:rPr>
          <w:rFonts w:ascii="HG丸ｺﾞｼｯｸM-PRO" w:eastAsia="HG丸ｺﾞｼｯｸM-PRO" w:hAnsi="HG丸ｺﾞｼｯｸM-PRO"/>
          <w:szCs w:val="24"/>
        </w:rPr>
      </w:pPr>
    </w:p>
    <w:p w14:paraId="5C64CA17" w14:textId="41762958" w:rsidR="003264AC" w:rsidRPr="003264AC" w:rsidRDefault="00520574"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6</w:t>
      </w:r>
      <w:r w:rsidR="003264AC" w:rsidRPr="003264AC">
        <w:rPr>
          <w:rFonts w:ascii="HG丸ｺﾞｼｯｸM-PRO" w:eastAsia="HG丸ｺﾞｼｯｸM-PRO" w:hAnsi="HG丸ｺﾞｼｯｸM-PRO"/>
          <w:szCs w:val="24"/>
        </w:rPr>
        <w:t xml:space="preserve">　共同募金（赤い羽根募金・年末たすけあい募金）運動</w:t>
      </w:r>
    </w:p>
    <w:p w14:paraId="21A9CD71" w14:textId="77777777" w:rsidR="008554ED" w:rsidRPr="008554ED" w:rsidRDefault="008554ED" w:rsidP="008554ED">
      <w:pPr>
        <w:rPr>
          <w:rFonts w:ascii="HG丸ｺﾞｼｯｸM-PRO" w:eastAsia="HG丸ｺﾞｼｯｸM-PRO" w:hAnsi="HG丸ｺﾞｼｯｸM-PRO"/>
          <w:szCs w:val="24"/>
        </w:rPr>
      </w:pPr>
      <w:r w:rsidRPr="008554ED">
        <w:rPr>
          <w:rFonts w:ascii="HG丸ｺﾞｼｯｸM-PRO" w:eastAsia="HG丸ｺﾞｼｯｸM-PRO" w:hAnsi="HG丸ｺﾞｼｯｸM-PRO" w:hint="eastAsia"/>
          <w:szCs w:val="24"/>
        </w:rPr>
        <w:t xml:space="preserve">　共同募金運動は民間の社会福祉活動を支援する総合的な募金活動で、</w:t>
      </w:r>
      <w:r w:rsidRPr="008554ED">
        <w:rPr>
          <w:rFonts w:ascii="HG丸ｺﾞｼｯｸM-PRO" w:eastAsia="HG丸ｺﾞｼｯｸM-PRO" w:hAnsi="HG丸ｺﾞｼｯｸM-PRO"/>
          <w:szCs w:val="24"/>
        </w:rPr>
        <w:t>毎年10月から12月まで展開されます。</w:t>
      </w:r>
    </w:p>
    <w:p w14:paraId="1BA9B88A" w14:textId="3798E0F8" w:rsidR="00995D84" w:rsidRDefault="008554ED" w:rsidP="008554ED">
      <w:pPr>
        <w:rPr>
          <w:rFonts w:ascii="HG丸ｺﾞｼｯｸM-PRO" w:eastAsia="HG丸ｺﾞｼｯｸM-PRO" w:hAnsi="HG丸ｺﾞｼｯｸM-PRO"/>
          <w:szCs w:val="24"/>
        </w:rPr>
      </w:pPr>
      <w:r w:rsidRPr="008554ED">
        <w:rPr>
          <w:rFonts w:ascii="HG丸ｺﾞｼｯｸM-PRO" w:eastAsia="HG丸ｺﾞｼｯｸM-PRO" w:hAnsi="HG丸ｺﾞｼｯｸM-PRO" w:hint="eastAsia"/>
          <w:szCs w:val="24"/>
        </w:rPr>
        <w:t xml:space="preserve">　区民の皆様方から寄せられた赤い羽根募金は、</w:t>
      </w:r>
      <w:r w:rsidRPr="008554ED">
        <w:rPr>
          <w:rFonts w:ascii="HG丸ｺﾞｼｯｸM-PRO" w:eastAsia="HG丸ｺﾞｼｯｸM-PRO" w:hAnsi="HG丸ｺﾞｼｯｸM-PRO"/>
          <w:szCs w:val="24"/>
        </w:rPr>
        <w:t>区社会福祉協議会の活動資金として広</w:t>
      </w:r>
      <w:r>
        <w:rPr>
          <w:rFonts w:ascii="HG丸ｺﾞｼｯｸM-PRO" w:eastAsia="HG丸ｺﾞｼｯｸM-PRO" w:hAnsi="HG丸ｺﾞｼｯｸM-PRO"/>
          <w:szCs w:val="24"/>
        </w:rPr>
        <w:t>く社会福祉活動のために活用され</w:t>
      </w:r>
      <w:r w:rsidRPr="008554ED">
        <w:rPr>
          <w:rFonts w:ascii="HG丸ｺﾞｼｯｸM-PRO" w:eastAsia="HG丸ｺﾞｼｯｸM-PRO" w:hAnsi="HG丸ｺﾞｼｯｸM-PRO"/>
          <w:szCs w:val="24"/>
        </w:rPr>
        <w:t>、</w:t>
      </w:r>
      <w:r w:rsidR="00995D84">
        <w:rPr>
          <w:rFonts w:ascii="HG丸ｺﾞｼｯｸM-PRO" w:eastAsia="HG丸ｺﾞｼｯｸM-PRO" w:hAnsi="HG丸ｺﾞｼｯｸM-PRO" w:hint="eastAsia"/>
          <w:szCs w:val="24"/>
        </w:rPr>
        <w:t>また</w:t>
      </w:r>
      <w:r w:rsidRPr="008554ED">
        <w:rPr>
          <w:rFonts w:ascii="HG丸ｺﾞｼｯｸM-PRO" w:eastAsia="HG丸ｺﾞｼｯｸM-PRO" w:hAnsi="HG丸ｺﾞｼｯｸM-PRO"/>
          <w:szCs w:val="24"/>
        </w:rPr>
        <w:t>民間社会福祉施設・団体や在宅福祉サービス団体などに</w:t>
      </w:r>
      <w:r w:rsidR="00995D84">
        <w:rPr>
          <w:rFonts w:ascii="HG丸ｺﾞｼｯｸM-PRO" w:eastAsia="HG丸ｺﾞｼｯｸM-PRO" w:hAnsi="HG丸ｺﾞｼｯｸM-PRO" w:hint="eastAsia"/>
          <w:szCs w:val="24"/>
        </w:rPr>
        <w:t>も</w:t>
      </w:r>
      <w:r w:rsidRPr="008554ED">
        <w:rPr>
          <w:rFonts w:ascii="HG丸ｺﾞｼｯｸM-PRO" w:eastAsia="HG丸ｺﾞｼｯｸM-PRO" w:hAnsi="HG丸ｺﾞｼｯｸM-PRO"/>
          <w:szCs w:val="24"/>
        </w:rPr>
        <w:t>配分されます。年末たすけあい募金は区社会福祉協議会を通して、援助を必要とする方々を支援する福祉団体やグループなどに配分されます。</w:t>
      </w:r>
    </w:p>
    <w:p w14:paraId="59195721" w14:textId="7F76F485" w:rsidR="008554ED" w:rsidRPr="008554ED" w:rsidRDefault="008554ED" w:rsidP="008554ED">
      <w:pPr>
        <w:rPr>
          <w:rFonts w:ascii="HG丸ｺﾞｼｯｸM-PRO" w:eastAsia="HG丸ｺﾞｼｯｸM-PRO" w:hAnsi="HG丸ｺﾞｼｯｸM-PRO"/>
          <w:szCs w:val="24"/>
        </w:rPr>
      </w:pPr>
      <w:r w:rsidRPr="008554ED">
        <w:rPr>
          <w:rFonts w:ascii="HG丸ｺﾞｼｯｸM-PRO" w:eastAsia="HG丸ｺﾞｼｯｸM-PRO" w:hAnsi="HG丸ｺﾞｼｯｸM-PRO" w:hint="eastAsia"/>
          <w:szCs w:val="24"/>
        </w:rPr>
        <w:t xml:space="preserve">　募金は強制ではありませんが、</w:t>
      </w:r>
      <w:r w:rsidRPr="008554ED">
        <w:rPr>
          <w:rFonts w:ascii="HG丸ｺﾞｼｯｸM-PRO" w:eastAsia="HG丸ｺﾞｼｯｸM-PRO" w:hAnsi="HG丸ｺﾞｼｯｸM-PRO"/>
          <w:szCs w:val="24"/>
        </w:rPr>
        <w:t>社会福祉法により、あらかじめ目標額を設定することが定められてい</w:t>
      </w:r>
      <w:r w:rsidR="00520574">
        <w:rPr>
          <w:rFonts w:ascii="HG丸ｺﾞｼｯｸM-PRO" w:eastAsia="HG丸ｺﾞｼｯｸM-PRO" w:hAnsi="HG丸ｺﾞｼｯｸM-PRO"/>
          <w:szCs w:val="24"/>
        </w:rPr>
        <w:t>るため、各区支会では１世帯あたりの目安額を設けています。自治会</w:t>
      </w:r>
      <w:r w:rsidR="00B250B5">
        <w:rPr>
          <w:rFonts w:ascii="HG丸ｺﾞｼｯｸM-PRO" w:eastAsia="HG丸ｺﾞｼｯｸM-PRO" w:hAnsi="HG丸ｺﾞｼｯｸM-PRO" w:hint="eastAsia"/>
          <w:szCs w:val="24"/>
        </w:rPr>
        <w:t>・</w:t>
      </w:r>
      <w:r w:rsidRPr="008554ED">
        <w:rPr>
          <w:rFonts w:ascii="HG丸ｺﾞｼｯｸM-PRO" w:eastAsia="HG丸ｺﾞｼｯｸM-PRO" w:hAnsi="HG丸ｺﾞｼｯｸM-PRO"/>
          <w:szCs w:val="24"/>
        </w:rPr>
        <w:t xml:space="preserve">町内会の皆様には、共同募金運動の趣旨をご理解いただき、ご協力をいただいています。 </w:t>
      </w:r>
    </w:p>
    <w:p w14:paraId="3C307464" w14:textId="77777777" w:rsidR="008554ED" w:rsidRDefault="008554ED" w:rsidP="000E014A">
      <w:pPr>
        <w:spacing w:afterLines="50" w:after="205"/>
        <w:rPr>
          <w:rFonts w:ascii="HG丸ｺﾞｼｯｸM-PRO" w:eastAsia="HG丸ｺﾞｼｯｸM-PRO" w:hAnsi="HG丸ｺﾞｼｯｸM-PRO"/>
          <w:szCs w:val="24"/>
        </w:rPr>
      </w:pPr>
      <w:r w:rsidRPr="008554ED">
        <w:rPr>
          <w:rFonts w:ascii="HG丸ｺﾞｼｯｸM-PRO" w:eastAsia="HG丸ｺﾞｼｯｸM-PRO" w:hAnsi="HG丸ｺﾞｼｯｸM-PRO" w:hint="eastAsia"/>
          <w:szCs w:val="24"/>
        </w:rPr>
        <w:t xml:space="preserve">　なお、</w:t>
      </w:r>
      <w:r w:rsidRPr="008554ED">
        <w:rPr>
          <w:rFonts w:ascii="HG丸ｺﾞｼｯｸM-PRO" w:eastAsia="HG丸ｺﾞｼｯｸM-PRO" w:hAnsi="HG丸ｺﾞｼｯｸM-PRO"/>
          <w:szCs w:val="24"/>
        </w:rPr>
        <w:t>募金運動用のパンフレットや領収書等の物品は各自治会・町内会長指定の場所に送付されます。</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3391"/>
        <w:gridCol w:w="1458"/>
        <w:gridCol w:w="3397"/>
      </w:tblGrid>
      <w:tr w:rsidR="008554ED" w14:paraId="0A142557" w14:textId="77777777" w:rsidTr="00405641">
        <w:tc>
          <w:tcPr>
            <w:tcW w:w="1460" w:type="dxa"/>
          </w:tcPr>
          <w:p w14:paraId="29EDED48" w14:textId="77777777" w:rsidR="008554ED" w:rsidRDefault="008554ED"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納入依頼</w:t>
            </w:r>
          </w:p>
        </w:tc>
        <w:tc>
          <w:tcPr>
            <w:tcW w:w="3391" w:type="dxa"/>
          </w:tcPr>
          <w:p w14:paraId="27B4AB8A" w14:textId="7EFB4D27" w:rsidR="008554ED" w:rsidRDefault="00AC1670"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９</w:t>
            </w:r>
            <w:r w:rsidR="008554ED" w:rsidRPr="002C047C">
              <w:rPr>
                <w:rFonts w:ascii="HG丸ｺﾞｼｯｸM-PRO" w:eastAsia="HG丸ｺﾞｼｯｸM-PRO" w:hAnsi="HG丸ｺﾞｼｯｸM-PRO" w:hint="eastAsia"/>
                <w:szCs w:val="24"/>
              </w:rPr>
              <w:t>月</w:t>
            </w:r>
            <w:r w:rsidR="008554ED">
              <w:rPr>
                <w:rFonts w:ascii="HG丸ｺﾞｼｯｸM-PRO" w:eastAsia="HG丸ｺﾞｼｯｸM-PRO" w:hAnsi="HG丸ｺﾞｼｯｸM-PRO" w:hint="eastAsia"/>
                <w:szCs w:val="24"/>
              </w:rPr>
              <w:t>下旬</w:t>
            </w:r>
          </w:p>
        </w:tc>
        <w:tc>
          <w:tcPr>
            <w:tcW w:w="1458" w:type="dxa"/>
          </w:tcPr>
          <w:p w14:paraId="59259271" w14:textId="77777777" w:rsidR="008554ED" w:rsidRPr="00AC1670" w:rsidRDefault="008554ED" w:rsidP="00405641">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納入期限</w:t>
            </w:r>
          </w:p>
        </w:tc>
        <w:tc>
          <w:tcPr>
            <w:tcW w:w="3397" w:type="dxa"/>
          </w:tcPr>
          <w:p w14:paraId="116FD391" w14:textId="09CBC0D1" w:rsidR="008554ED" w:rsidRPr="006D0891" w:rsidRDefault="008554ED" w:rsidP="00405641">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毎年</w:t>
            </w:r>
            <w:r w:rsidR="00AC1670" w:rsidRPr="00296F66">
              <w:rPr>
                <w:rFonts w:ascii="HG丸ｺﾞｼｯｸM-PRO" w:eastAsia="HG丸ｺﾞｼｯｸM-PRO" w:hAnsi="HG丸ｺﾞｼｯｸM-PRO"/>
                <w:szCs w:val="24"/>
              </w:rPr>
              <w:t>12</w:t>
            </w:r>
            <w:r w:rsidRPr="00296F66">
              <w:rPr>
                <w:rFonts w:ascii="HG丸ｺﾞｼｯｸM-PRO" w:eastAsia="HG丸ｺﾞｼｯｸM-PRO" w:hAnsi="HG丸ｺﾞｼｯｸM-PRO" w:hint="eastAsia"/>
                <w:szCs w:val="24"/>
              </w:rPr>
              <w:t>月</w:t>
            </w:r>
            <w:r w:rsidR="006276E5">
              <w:rPr>
                <w:rFonts w:ascii="HG丸ｺﾞｼｯｸM-PRO" w:eastAsia="HG丸ｺﾞｼｯｸM-PRO" w:hAnsi="HG丸ｺﾞｼｯｸM-PRO" w:hint="eastAsia"/>
                <w:szCs w:val="24"/>
              </w:rPr>
              <w:t>末</w:t>
            </w:r>
            <w:r w:rsidRPr="00296F66">
              <w:rPr>
                <w:rFonts w:ascii="HG丸ｺﾞｼｯｸM-PRO" w:eastAsia="HG丸ｺﾞｼｯｸM-PRO" w:hAnsi="HG丸ｺﾞｼｯｸM-PRO" w:hint="eastAsia"/>
                <w:szCs w:val="24"/>
              </w:rPr>
              <w:t>頃</w:t>
            </w:r>
          </w:p>
        </w:tc>
      </w:tr>
      <w:tr w:rsidR="008554ED" w14:paraId="6751FC3D" w14:textId="77777777" w:rsidTr="00405641">
        <w:tc>
          <w:tcPr>
            <w:tcW w:w="1460" w:type="dxa"/>
          </w:tcPr>
          <w:p w14:paraId="41E92EE8" w14:textId="77777777" w:rsidR="008554ED" w:rsidRDefault="008554ED"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gridSpan w:val="3"/>
          </w:tcPr>
          <w:p w14:paraId="7E604782" w14:textId="77777777" w:rsidR="006276E5" w:rsidRPr="00296F66" w:rsidRDefault="006276E5" w:rsidP="006276E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神奈川県共同募金会栄区支会事務局（栄区社会福祉協議会）</w:t>
            </w:r>
          </w:p>
          <w:p w14:paraId="44A0C929" w14:textId="77777777" w:rsidR="008554ED" w:rsidRPr="00296F66" w:rsidRDefault="008554ED" w:rsidP="00405641">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color w:val="000000" w:themeColor="text1"/>
                <w:szCs w:val="24"/>
              </w:rPr>
              <w:t>TEL894-8521</w:t>
            </w:r>
            <w:r w:rsidRPr="00296F66">
              <w:rPr>
                <w:rFonts w:ascii="HG丸ｺﾞｼｯｸM-PRO" w:eastAsia="HG丸ｺﾞｼｯｸM-PRO" w:hAnsi="HG丸ｺﾞｼｯｸM-PRO" w:hint="eastAsia"/>
                <w:color w:val="000000" w:themeColor="text1"/>
                <w:szCs w:val="24"/>
              </w:rPr>
              <w:t>／</w:t>
            </w:r>
            <w:r w:rsidRPr="00296F66">
              <w:rPr>
                <w:rFonts w:ascii="HG丸ｺﾞｼｯｸM-PRO" w:eastAsia="HG丸ｺﾞｼｯｸM-PRO" w:hAnsi="HG丸ｺﾞｼｯｸM-PRO"/>
                <w:color w:val="000000" w:themeColor="text1"/>
                <w:szCs w:val="24"/>
              </w:rPr>
              <w:t>FAX892-8974</w:t>
            </w:r>
          </w:p>
        </w:tc>
      </w:tr>
    </w:tbl>
    <w:p w14:paraId="4F46A1E7" w14:textId="77777777" w:rsidR="003264AC" w:rsidRDefault="003264AC" w:rsidP="003264AC">
      <w:pPr>
        <w:rPr>
          <w:rFonts w:ascii="HG丸ｺﾞｼｯｸM-PRO" w:eastAsia="HG丸ｺﾞｼｯｸM-PRO" w:hAnsi="HG丸ｺﾞｼｯｸM-PRO"/>
          <w:szCs w:val="24"/>
        </w:rPr>
      </w:pPr>
    </w:p>
    <w:p w14:paraId="63BDEA6A" w14:textId="7E563E91" w:rsidR="000E014A" w:rsidRPr="00296F66" w:rsidRDefault="00AC1670" w:rsidP="003264AC">
      <w:pPr>
        <w:rPr>
          <w:rFonts w:ascii="HG丸ｺﾞｼｯｸM-PRO" w:eastAsia="HG丸ｺﾞｼｯｸM-PRO" w:hAnsi="HG丸ｺﾞｼｯｸM-PRO"/>
          <w:b/>
          <w:szCs w:val="24"/>
          <w:u w:val="single"/>
        </w:rPr>
      </w:pPr>
      <w:r w:rsidRPr="00296F66">
        <w:rPr>
          <w:rFonts w:ascii="HG丸ｺﾞｼｯｸM-PRO" w:eastAsia="HG丸ｺﾞｼｯｸM-PRO" w:hAnsi="HG丸ｺﾞｼｯｸM-PRO" w:hint="eastAsia"/>
          <w:b/>
          <w:szCs w:val="24"/>
          <w:u w:val="single"/>
        </w:rPr>
        <w:t>（３）その他</w:t>
      </w:r>
    </w:p>
    <w:p w14:paraId="07D6DA00" w14:textId="6D4FE3CE" w:rsidR="003264AC" w:rsidRDefault="00520574"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7</w:t>
      </w:r>
      <w:r w:rsidR="003264AC" w:rsidRPr="003264AC">
        <w:rPr>
          <w:rFonts w:ascii="HG丸ｺﾞｼｯｸM-PRO" w:eastAsia="HG丸ｺﾞｼｯｸM-PRO" w:hAnsi="HG丸ｺﾞｼｯｸM-PRO"/>
          <w:szCs w:val="24"/>
        </w:rPr>
        <w:t xml:space="preserve">　横浜市民火災共済の加入</w:t>
      </w:r>
    </w:p>
    <w:p w14:paraId="3CDD5768" w14:textId="32162A1D" w:rsidR="00AB51FB" w:rsidRDefault="00AB51FB" w:rsidP="003264AC">
      <w:pPr>
        <w:rPr>
          <w:rFonts w:ascii="HG丸ｺﾞｼｯｸM-PRO" w:eastAsia="HG丸ｺﾞｼｯｸM-PRO" w:hAnsi="HG丸ｺﾞｼｯｸM-PRO"/>
          <w:szCs w:val="24"/>
        </w:rPr>
      </w:pPr>
      <w:r w:rsidRPr="00AB51FB">
        <w:rPr>
          <w:rFonts w:ascii="HG丸ｺﾞｼｯｸM-PRO" w:eastAsia="HG丸ｺﾞｼｯｸM-PRO" w:hAnsi="HG丸ｺﾞｼｯｸM-PRO" w:hint="eastAsia"/>
          <w:szCs w:val="24"/>
        </w:rPr>
        <w:t xml:space="preserve">　横浜市民共済は昭和</w:t>
      </w:r>
      <w:r w:rsidRPr="00AB51FB">
        <w:rPr>
          <w:rFonts w:ascii="HG丸ｺﾞｼｯｸM-PRO" w:eastAsia="HG丸ｺﾞｼｯｸM-PRO" w:hAnsi="HG丸ｺﾞｼｯｸM-PRO"/>
          <w:szCs w:val="24"/>
        </w:rPr>
        <w:t>31年に設立し、共同互助の精神に基づき、組合員の皆様の生活の安定を図るため、火災共済事業を行っている営利を目的としない組合です。</w:t>
      </w:r>
    </w:p>
    <w:tbl>
      <w:tblPr>
        <w:tblStyle w:val="a3"/>
        <w:tblW w:w="9781" w:type="dxa"/>
        <w:tblLook w:val="04A0" w:firstRow="1" w:lastRow="0" w:firstColumn="1" w:lastColumn="0" w:noHBand="0" w:noVBand="1"/>
      </w:tblPr>
      <w:tblGrid>
        <w:gridCol w:w="1474"/>
        <w:gridCol w:w="8307"/>
      </w:tblGrid>
      <w:tr w:rsidR="00AB51FB" w:rsidRPr="000E014A" w14:paraId="2399E7EF" w14:textId="77777777" w:rsidTr="000E014A">
        <w:tc>
          <w:tcPr>
            <w:tcW w:w="1474" w:type="dxa"/>
          </w:tcPr>
          <w:p w14:paraId="126F162A"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加入資格</w:t>
            </w:r>
          </w:p>
        </w:tc>
        <w:tc>
          <w:tcPr>
            <w:tcW w:w="8307" w:type="dxa"/>
          </w:tcPr>
          <w:p w14:paraId="4AB1F384"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神奈川県内に居住されている方又は県内に勤務されている方</w:t>
            </w:r>
          </w:p>
          <w:p w14:paraId="27D7F9E1"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color w:val="000000" w:themeColor="text1"/>
                <w:sz w:val="22"/>
              </w:rPr>
              <w:t>〔新規にご加入（契約）の際、組合員になっていただくため、100円の出資金が必要です〕</w:t>
            </w:r>
          </w:p>
        </w:tc>
      </w:tr>
      <w:tr w:rsidR="00AB51FB" w:rsidRPr="000E014A" w14:paraId="01F8AD45" w14:textId="77777777" w:rsidTr="000E014A">
        <w:tc>
          <w:tcPr>
            <w:tcW w:w="1474" w:type="dxa"/>
          </w:tcPr>
          <w:p w14:paraId="62638254" w14:textId="77777777" w:rsidR="000E014A"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火災共済</w:t>
            </w:r>
          </w:p>
          <w:p w14:paraId="1E8BCDCC"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の対象</w:t>
            </w:r>
          </w:p>
        </w:tc>
        <w:tc>
          <w:tcPr>
            <w:tcW w:w="8307" w:type="dxa"/>
          </w:tcPr>
          <w:p w14:paraId="7462D98E"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建物　契約関係者</w:t>
            </w:r>
            <w:r w:rsidRPr="000E014A">
              <w:rPr>
                <w:rFonts w:ascii="HG丸ｺﾞｼｯｸM-PRO" w:eastAsia="HG丸ｺﾞｼｯｸM-PRO" w:hAnsi="HG丸ｺﾞｼｯｸM-PRO"/>
                <w:color w:val="000000" w:themeColor="text1"/>
                <w:sz w:val="22"/>
              </w:rPr>
              <w:t>（契約者及び同一世帯に居住する親族）が所有する建物</w:t>
            </w:r>
          </w:p>
          <w:p w14:paraId="0F41239C"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家財　契約関係者が所有する家財で、</w:t>
            </w:r>
            <w:r w:rsidRPr="000E014A">
              <w:rPr>
                <w:rFonts w:ascii="HG丸ｺﾞｼｯｸM-PRO" w:eastAsia="HG丸ｺﾞｼｯｸM-PRO" w:hAnsi="HG丸ｺﾞｼｯｸM-PRO"/>
                <w:color w:val="000000" w:themeColor="text1"/>
                <w:sz w:val="22"/>
              </w:rPr>
              <w:t>居住もしくは使用する建物内に収容されている家財</w:t>
            </w:r>
          </w:p>
          <w:p w14:paraId="50FFD76F"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※建物のみ、</w:t>
            </w:r>
            <w:r w:rsidRPr="000E014A">
              <w:rPr>
                <w:rFonts w:ascii="HG丸ｺﾞｼｯｸM-PRO" w:eastAsia="HG丸ｺﾞｼｯｸM-PRO" w:hAnsi="HG丸ｺﾞｼｯｸM-PRO"/>
                <w:color w:val="000000" w:themeColor="text1"/>
                <w:sz w:val="22"/>
              </w:rPr>
              <w:t>家財のみの契約もできます。</w:t>
            </w:r>
          </w:p>
        </w:tc>
      </w:tr>
      <w:tr w:rsidR="00AB51FB" w:rsidRPr="000E014A" w14:paraId="5456D4CC" w14:textId="77777777" w:rsidTr="000E014A">
        <w:tc>
          <w:tcPr>
            <w:tcW w:w="1474" w:type="dxa"/>
          </w:tcPr>
          <w:p w14:paraId="3C1BF1C7"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保証範囲</w:t>
            </w:r>
          </w:p>
        </w:tc>
        <w:tc>
          <w:tcPr>
            <w:tcW w:w="8307" w:type="dxa"/>
          </w:tcPr>
          <w:p w14:paraId="1717449A"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①火災、</w:t>
            </w:r>
            <w:r w:rsidRPr="000E014A">
              <w:rPr>
                <w:rFonts w:ascii="HG丸ｺﾞｼｯｸM-PRO" w:eastAsia="HG丸ｺﾞｼｯｸM-PRO" w:hAnsi="HG丸ｺﾞｼｯｸM-PRO"/>
                <w:color w:val="000000" w:themeColor="text1"/>
                <w:sz w:val="22"/>
              </w:rPr>
              <w:t>盗難に伴う破壊、水漏れ、自動車の飛び込み、破裂・爆発、航空機の墜落、落雷（以下「火災等」といいます）による損害</w:t>
            </w:r>
          </w:p>
          <w:p w14:paraId="72AF823D"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②臨時費用、</w:t>
            </w:r>
            <w:r w:rsidRPr="000E014A">
              <w:rPr>
                <w:rFonts w:ascii="HG丸ｺﾞｼｯｸM-PRO" w:eastAsia="HG丸ｺﾞｼｯｸM-PRO" w:hAnsi="HG丸ｺﾞｼｯｸM-PRO"/>
                <w:color w:val="000000" w:themeColor="text1"/>
                <w:sz w:val="22"/>
              </w:rPr>
              <w:t>残存物取片づけ費用、失火見舞費用、修理費用、漏水見舞費用</w:t>
            </w:r>
          </w:p>
          <w:p w14:paraId="52244423"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③地震火災見舞金、</w:t>
            </w:r>
            <w:r w:rsidRPr="000E014A">
              <w:rPr>
                <w:rFonts w:ascii="HG丸ｺﾞｼｯｸM-PRO" w:eastAsia="HG丸ｺﾞｼｯｸM-PRO" w:hAnsi="HG丸ｺﾞｼｯｸM-PRO"/>
                <w:color w:val="000000" w:themeColor="text1"/>
                <w:sz w:val="22"/>
              </w:rPr>
              <w:t>風水害等見舞金、火災等見舞金、火災等死傷見舞金</w:t>
            </w:r>
          </w:p>
        </w:tc>
      </w:tr>
      <w:tr w:rsidR="00AB51FB" w:rsidRPr="000E014A" w14:paraId="62645C3F" w14:textId="77777777" w:rsidTr="000E014A">
        <w:tc>
          <w:tcPr>
            <w:tcW w:w="1474" w:type="dxa"/>
          </w:tcPr>
          <w:p w14:paraId="222E6709"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加入基準</w:t>
            </w:r>
          </w:p>
        </w:tc>
        <w:tc>
          <w:tcPr>
            <w:tcW w:w="8307" w:type="dxa"/>
          </w:tcPr>
          <w:p w14:paraId="69337E56"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建物の延面積に応じ、</w:t>
            </w:r>
            <w:r w:rsidRPr="000E014A">
              <w:rPr>
                <w:rFonts w:ascii="HG丸ｺﾞｼｯｸM-PRO" w:eastAsia="HG丸ｺﾞｼｯｸM-PRO" w:hAnsi="HG丸ｺﾞｼｯｸM-PRO"/>
                <w:color w:val="000000" w:themeColor="text1"/>
                <w:sz w:val="22"/>
              </w:rPr>
              <w:t>組合基準（１㎡当たり23万円）で加入できます。</w:t>
            </w:r>
          </w:p>
          <w:p w14:paraId="7782A0AD"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 xml:space="preserve">最高加入限度額　</w:t>
            </w:r>
            <w:r w:rsidRPr="000E014A">
              <w:rPr>
                <w:rFonts w:ascii="HG丸ｺﾞｼｯｸM-PRO" w:eastAsia="HG丸ｺﾞｼｯｸM-PRO" w:hAnsi="HG丸ｺﾞｼｯｸM-PRO"/>
                <w:color w:val="000000" w:themeColor="text1"/>
                <w:sz w:val="22"/>
              </w:rPr>
              <w:t xml:space="preserve">6,000万円（建物4,000万円、家財2,000万円） </w:t>
            </w:r>
          </w:p>
          <w:p w14:paraId="695AFB37"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※家財</w:t>
            </w:r>
            <w:r w:rsidRPr="000E014A">
              <w:rPr>
                <w:rFonts w:ascii="HG丸ｺﾞｼｯｸM-PRO" w:eastAsia="HG丸ｺﾞｼｯｸM-PRO" w:hAnsi="HG丸ｺﾞｼｯｸM-PRO"/>
                <w:color w:val="000000" w:themeColor="text1"/>
                <w:sz w:val="22"/>
              </w:rPr>
              <w:t>1,000万円を超える場合は、家族人数による制限があります。</w:t>
            </w:r>
          </w:p>
        </w:tc>
      </w:tr>
      <w:tr w:rsidR="00AB51FB" w:rsidRPr="000E014A" w14:paraId="65741ECC" w14:textId="77777777" w:rsidTr="000E014A">
        <w:tc>
          <w:tcPr>
            <w:tcW w:w="1474" w:type="dxa"/>
          </w:tcPr>
          <w:p w14:paraId="3F33D2F9"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契約掛金</w:t>
            </w:r>
          </w:p>
        </w:tc>
        <w:tc>
          <w:tcPr>
            <w:tcW w:w="8307" w:type="dxa"/>
          </w:tcPr>
          <w:p w14:paraId="42317E7D"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共済金</w:t>
            </w:r>
            <w:r w:rsidRPr="000E014A">
              <w:rPr>
                <w:rFonts w:ascii="HG丸ｺﾞｼｯｸM-PRO" w:eastAsia="HG丸ｺﾞｼｯｸM-PRO" w:hAnsi="HG丸ｺﾞｼｯｸM-PRO"/>
                <w:color w:val="000000" w:themeColor="text1"/>
                <w:sz w:val="22"/>
              </w:rPr>
              <w:t>10万円当たりの年額掛金</w:t>
            </w:r>
          </w:p>
          <w:p w14:paraId="7FCE47B0"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耐火構造の専用住宅</w:t>
            </w:r>
            <w:r w:rsidRPr="000E014A">
              <w:rPr>
                <w:rFonts w:ascii="HG丸ｺﾞｼｯｸM-PRO" w:eastAsia="HG丸ｺﾞｼｯｸM-PRO" w:hAnsi="HG丸ｺﾞｼｯｸM-PRO"/>
                <w:color w:val="000000" w:themeColor="text1"/>
                <w:sz w:val="22"/>
              </w:rPr>
              <w:tab/>
            </w:r>
            <w:r w:rsidRPr="000E014A">
              <w:rPr>
                <w:rFonts w:ascii="HG丸ｺﾞｼｯｸM-PRO" w:eastAsia="HG丸ｺﾞｼｯｸM-PRO" w:hAnsi="HG丸ｺﾞｼｯｸM-PRO"/>
                <w:color w:val="000000" w:themeColor="text1"/>
                <w:sz w:val="22"/>
              </w:rPr>
              <w:tab/>
              <w:t>40円</w:t>
            </w:r>
          </w:p>
          <w:p w14:paraId="27A139AD"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非耐火構造の専用住宅</w:t>
            </w:r>
            <w:r w:rsidRPr="000E014A">
              <w:rPr>
                <w:rFonts w:ascii="HG丸ｺﾞｼｯｸM-PRO" w:eastAsia="HG丸ｺﾞｼｯｸM-PRO" w:hAnsi="HG丸ｺﾞｼｯｸM-PRO"/>
                <w:color w:val="000000" w:themeColor="text1"/>
                <w:sz w:val="22"/>
              </w:rPr>
              <w:tab/>
            </w:r>
            <w:r w:rsidR="00C42D19" w:rsidRPr="000E014A">
              <w:rPr>
                <w:rFonts w:ascii="HG丸ｺﾞｼｯｸM-PRO" w:eastAsia="HG丸ｺﾞｼｯｸM-PRO" w:hAnsi="HG丸ｺﾞｼｯｸM-PRO"/>
                <w:color w:val="000000" w:themeColor="text1"/>
                <w:sz w:val="22"/>
              </w:rPr>
              <w:tab/>
            </w:r>
            <w:r w:rsidRPr="000E014A">
              <w:rPr>
                <w:rFonts w:ascii="HG丸ｺﾞｼｯｸM-PRO" w:eastAsia="HG丸ｺﾞｼｯｸM-PRO" w:hAnsi="HG丸ｺﾞｼｯｸM-PRO"/>
                <w:color w:val="000000" w:themeColor="text1"/>
                <w:sz w:val="22"/>
              </w:rPr>
              <w:t>80円</w:t>
            </w:r>
          </w:p>
          <w:p w14:paraId="6F2E7CBC"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color w:val="000000" w:themeColor="text1"/>
                <w:sz w:val="22"/>
              </w:rPr>
              <w:t>（店舗併用住宅、非耐火構造の共同住宅は別料金となります。）</w:t>
            </w:r>
          </w:p>
        </w:tc>
      </w:tr>
      <w:tr w:rsidR="00AB51FB" w:rsidRPr="000E014A" w14:paraId="096E9E99" w14:textId="77777777" w:rsidTr="000E014A">
        <w:tc>
          <w:tcPr>
            <w:tcW w:w="1474" w:type="dxa"/>
          </w:tcPr>
          <w:p w14:paraId="32CE6488" w14:textId="77777777" w:rsid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共済金の</w:t>
            </w:r>
          </w:p>
          <w:p w14:paraId="32F388E1"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支払</w:t>
            </w:r>
          </w:p>
        </w:tc>
        <w:tc>
          <w:tcPr>
            <w:tcW w:w="8307" w:type="dxa"/>
          </w:tcPr>
          <w:p w14:paraId="43D6E08D"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火災等により損害が生じた場合、</w:t>
            </w:r>
            <w:r w:rsidRPr="000E014A">
              <w:rPr>
                <w:rFonts w:ascii="HG丸ｺﾞｼｯｸM-PRO" w:eastAsia="HG丸ｺﾞｼｯｸM-PRO" w:hAnsi="HG丸ｺﾞｼｯｸM-PRO"/>
                <w:color w:val="000000" w:themeColor="text1"/>
                <w:sz w:val="22"/>
              </w:rPr>
              <w:t>損害の割合により共済金が支払われます。</w:t>
            </w:r>
          </w:p>
          <w:p w14:paraId="25715FA2" w14:textId="77777777" w:rsidR="00AB51FB" w:rsidRPr="000E014A" w:rsidRDefault="00AB51FB" w:rsidP="000E014A">
            <w:pPr>
              <w:spacing w:line="300" w:lineRule="exact"/>
              <w:rPr>
                <w:rFonts w:ascii="HG丸ｺﾞｼｯｸM-PRO" w:eastAsia="HG丸ｺﾞｼｯｸM-PRO" w:hAnsi="HG丸ｺﾞｼｯｸM-PRO"/>
                <w:color w:val="000000" w:themeColor="text1"/>
                <w:sz w:val="22"/>
              </w:rPr>
            </w:pPr>
            <w:r w:rsidRPr="000E014A">
              <w:rPr>
                <w:rFonts w:ascii="HG丸ｺﾞｼｯｸM-PRO" w:eastAsia="HG丸ｺﾞｼｯｸM-PRO" w:hAnsi="HG丸ｺﾞｼｯｸM-PRO" w:hint="eastAsia"/>
                <w:color w:val="000000" w:themeColor="text1"/>
                <w:sz w:val="22"/>
              </w:rPr>
              <w:t>なお</w:t>
            </w:r>
            <w:r w:rsidRPr="000E014A">
              <w:rPr>
                <w:rFonts w:ascii="HG丸ｺﾞｼｯｸM-PRO" w:eastAsia="HG丸ｺﾞｼｯｸM-PRO" w:hAnsi="HG丸ｺﾞｼｯｸM-PRO"/>
                <w:color w:val="000000" w:themeColor="text1"/>
                <w:sz w:val="22"/>
              </w:rPr>
              <w:t xml:space="preserve"> 契約金額が加入限度額の70％以上の場合、再取得価額特約が付帯され、契約金額を限度として損害の額が支払われます。</w:t>
            </w:r>
          </w:p>
        </w:tc>
      </w:tr>
    </w:tbl>
    <w:p w14:paraId="73C717C4" w14:textId="77777777" w:rsidR="00AB51FB" w:rsidRPr="00AB51FB" w:rsidRDefault="00AB51FB" w:rsidP="003264AC">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0E014A" w14:paraId="3F6A201F" w14:textId="77777777" w:rsidTr="00405641">
        <w:tc>
          <w:tcPr>
            <w:tcW w:w="1460" w:type="dxa"/>
          </w:tcPr>
          <w:p w14:paraId="37E79F48" w14:textId="77777777" w:rsidR="000E014A" w:rsidRDefault="000E014A"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4BD66858" w14:textId="77777777" w:rsidR="000E014A" w:rsidRDefault="000E014A"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横浜市民共済生活協同組合戸塚普及サービスセンター</w:t>
            </w:r>
          </w:p>
          <w:p w14:paraId="7B6DD3FA" w14:textId="77777777" w:rsidR="000E014A" w:rsidRDefault="000E014A" w:rsidP="000E014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Pr>
                <w:rFonts w:ascii="HG丸ｺﾞｼｯｸM-PRO" w:eastAsia="HG丸ｺﾞｼｯｸM-PRO" w:hAnsi="HG丸ｺﾞｼｯｸM-PRO"/>
                <w:szCs w:val="24"/>
              </w:rPr>
              <w:t>0120-073-277</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AX0120-073-287</w:t>
            </w:r>
          </w:p>
        </w:tc>
      </w:tr>
    </w:tbl>
    <w:p w14:paraId="1F90AA0C" w14:textId="77777777" w:rsidR="007776E8" w:rsidRDefault="007776E8" w:rsidP="003264AC">
      <w:pPr>
        <w:rPr>
          <w:rFonts w:ascii="HG丸ｺﾞｼｯｸM-PRO" w:eastAsia="HG丸ｺﾞｼｯｸM-PRO" w:hAnsi="HG丸ｺﾞｼｯｸM-PRO"/>
          <w:b/>
          <w:szCs w:val="24"/>
          <w:u w:val="single"/>
        </w:rPr>
      </w:pPr>
    </w:p>
    <w:p w14:paraId="655F1A4E" w14:textId="62B39CBB" w:rsidR="003264AC" w:rsidRPr="003264AC" w:rsidRDefault="003264AC" w:rsidP="003264AC">
      <w:pPr>
        <w:rPr>
          <w:rFonts w:ascii="HG丸ｺﾞｼｯｸM-PRO" w:eastAsia="HG丸ｺﾞｼｯｸM-PRO" w:hAnsi="HG丸ｺﾞｼｯｸM-PRO"/>
          <w:b/>
          <w:szCs w:val="24"/>
          <w:u w:val="single"/>
        </w:rPr>
      </w:pPr>
      <w:r w:rsidRPr="003264AC">
        <w:rPr>
          <w:rFonts w:ascii="HG丸ｺﾞｼｯｸM-PRO" w:eastAsia="HG丸ｺﾞｼｯｸM-PRO" w:hAnsi="HG丸ｺﾞｼｯｸM-PRO" w:hint="eastAsia"/>
          <w:b/>
          <w:szCs w:val="24"/>
          <w:u w:val="single"/>
        </w:rPr>
        <w:t>Ⅲ　広報紙、回覧等配布物の依頼事項など</w:t>
      </w:r>
    </w:p>
    <w:p w14:paraId="0C810266" w14:textId="70280CD5" w:rsidR="003264AC" w:rsidRPr="003264AC" w:rsidRDefault="00520574"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8</w:t>
      </w:r>
      <w:r w:rsidR="003264AC" w:rsidRPr="003264AC">
        <w:rPr>
          <w:rFonts w:ascii="HG丸ｺﾞｼｯｸM-PRO" w:eastAsia="HG丸ｺﾞｼｯｸM-PRO" w:hAnsi="HG丸ｺﾞｼｯｸM-PRO"/>
          <w:szCs w:val="24"/>
        </w:rPr>
        <w:t xml:space="preserve">　広報紙の配布</w:t>
      </w:r>
    </w:p>
    <w:p w14:paraId="4C45B149" w14:textId="661028F4" w:rsidR="00F44860" w:rsidRPr="00F44860" w:rsidRDefault="00F44860" w:rsidP="00F44860">
      <w:pPr>
        <w:rPr>
          <w:rFonts w:ascii="HG丸ｺﾞｼｯｸM-PRO" w:eastAsia="HG丸ｺﾞｼｯｸM-PRO" w:hAnsi="HG丸ｺﾞｼｯｸM-PRO"/>
          <w:szCs w:val="24"/>
        </w:rPr>
      </w:pPr>
      <w:r w:rsidRPr="00F44860">
        <w:rPr>
          <w:rFonts w:ascii="HG丸ｺﾞｼｯｸM-PRO" w:eastAsia="HG丸ｺﾞｼｯｸM-PRO" w:hAnsi="HG丸ｺﾞｼｯｸM-PRO" w:hint="eastAsia"/>
          <w:szCs w:val="24"/>
        </w:rPr>
        <w:t xml:space="preserve">　横浜市では、</w:t>
      </w:r>
      <w:r w:rsidR="00520574">
        <w:rPr>
          <w:rFonts w:ascii="HG丸ｺﾞｼｯｸM-PRO" w:eastAsia="HG丸ｺﾞｼｯｸM-PRO" w:hAnsi="HG丸ｺﾞｼｯｸM-PRO"/>
          <w:szCs w:val="24"/>
        </w:rPr>
        <w:t>「広報よこはま」等の各世帯への配布を自治会</w:t>
      </w:r>
      <w:r w:rsidRPr="00F44860">
        <w:rPr>
          <w:rFonts w:ascii="HG丸ｺﾞｼｯｸM-PRO" w:eastAsia="HG丸ｺﾞｼｯｸM-PRO" w:hAnsi="HG丸ｺﾞｼｯｸM-PRO"/>
          <w:szCs w:val="24"/>
        </w:rPr>
        <w:t>町内会に依頼しています。</w:t>
      </w:r>
    </w:p>
    <w:p w14:paraId="28AF1A22" w14:textId="77777777" w:rsidR="00F44860" w:rsidRPr="00F44860" w:rsidRDefault="00F44860" w:rsidP="00F44860">
      <w:pPr>
        <w:rPr>
          <w:rFonts w:ascii="HG丸ｺﾞｼｯｸM-PRO" w:eastAsia="HG丸ｺﾞｼｯｸM-PRO" w:hAnsi="HG丸ｺﾞｼｯｸM-PRO"/>
          <w:szCs w:val="24"/>
        </w:rPr>
      </w:pPr>
      <w:r w:rsidRPr="00F44860">
        <w:rPr>
          <w:rFonts w:ascii="HG丸ｺﾞｼｯｸM-PRO" w:eastAsia="HG丸ｺﾞｼｯｸM-PRO" w:hAnsi="HG丸ｺﾞｼｯｸM-PRO" w:hint="eastAsia"/>
          <w:szCs w:val="24"/>
        </w:rPr>
        <w:t xml:space="preserve">　また、</w:t>
      </w:r>
      <w:r w:rsidRPr="00F44860">
        <w:rPr>
          <w:rFonts w:ascii="HG丸ｺﾞｼｯｸM-PRO" w:eastAsia="HG丸ｺﾞｼｯｸM-PRO" w:hAnsi="HG丸ｺﾞｼｯｸM-PRO"/>
          <w:szCs w:val="24"/>
        </w:rPr>
        <w:t>配布していただいた部数に応じて、自治会・町内会に対して謝金が支払われます。</w:t>
      </w:r>
    </w:p>
    <w:p w14:paraId="608A514F" w14:textId="77777777" w:rsidR="00F44860" w:rsidRPr="00F44860" w:rsidRDefault="00F44860" w:rsidP="00F44860">
      <w:pPr>
        <w:rPr>
          <w:rFonts w:ascii="HG丸ｺﾞｼｯｸM-PRO" w:eastAsia="HG丸ｺﾞｼｯｸM-PRO" w:hAnsi="HG丸ｺﾞｼｯｸM-PRO"/>
          <w:szCs w:val="24"/>
        </w:rPr>
      </w:pPr>
    </w:p>
    <w:p w14:paraId="355E1E10" w14:textId="77777777" w:rsidR="00F44860" w:rsidRPr="00F44860" w:rsidRDefault="00F44860" w:rsidP="00F44860">
      <w:pPr>
        <w:rPr>
          <w:rFonts w:ascii="HG丸ｺﾞｼｯｸM-PRO" w:eastAsia="HG丸ｺﾞｼｯｸM-PRO" w:hAnsi="HG丸ｺﾞｼｯｸM-PRO"/>
          <w:szCs w:val="24"/>
        </w:rPr>
      </w:pPr>
      <w:r w:rsidRPr="00F44860">
        <w:rPr>
          <w:rFonts w:ascii="HG丸ｺﾞｼｯｸM-PRO" w:eastAsia="HG丸ｺﾞｼｯｸM-PRO" w:hAnsi="HG丸ｺﾞｼｯｸM-PRO"/>
          <w:szCs w:val="24"/>
        </w:rPr>
        <w:t>（１）広報紙の種類と配布回数、謝金等について</w:t>
      </w:r>
    </w:p>
    <w:tbl>
      <w:tblPr>
        <w:tblStyle w:val="a3"/>
        <w:tblW w:w="0" w:type="auto"/>
        <w:tblLook w:val="04A0" w:firstRow="1" w:lastRow="0" w:firstColumn="1" w:lastColumn="0" w:noHBand="0" w:noVBand="1"/>
      </w:tblPr>
      <w:tblGrid>
        <w:gridCol w:w="1435"/>
        <w:gridCol w:w="2769"/>
        <w:gridCol w:w="2769"/>
        <w:gridCol w:w="2769"/>
      </w:tblGrid>
      <w:tr w:rsidR="00F44860" w14:paraId="7BC959FA" w14:textId="77777777" w:rsidTr="00F44860">
        <w:tc>
          <w:tcPr>
            <w:tcW w:w="1435" w:type="dxa"/>
            <w:tcBorders>
              <w:bottom w:val="double" w:sz="4" w:space="0" w:color="auto"/>
            </w:tcBorders>
          </w:tcPr>
          <w:p w14:paraId="76B427E5"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広報紙名</w:t>
            </w:r>
          </w:p>
        </w:tc>
        <w:tc>
          <w:tcPr>
            <w:tcW w:w="2769" w:type="dxa"/>
            <w:tcBorders>
              <w:bottom w:val="double" w:sz="4" w:space="0" w:color="auto"/>
            </w:tcBorders>
          </w:tcPr>
          <w:p w14:paraId="786B8575"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広報よこはま</w:t>
            </w:r>
          </w:p>
        </w:tc>
        <w:tc>
          <w:tcPr>
            <w:tcW w:w="2769" w:type="dxa"/>
            <w:tcBorders>
              <w:bottom w:val="double" w:sz="4" w:space="0" w:color="auto"/>
            </w:tcBorders>
          </w:tcPr>
          <w:p w14:paraId="4FEBD0B7"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県のたより</w:t>
            </w:r>
          </w:p>
        </w:tc>
        <w:tc>
          <w:tcPr>
            <w:tcW w:w="2769" w:type="dxa"/>
            <w:tcBorders>
              <w:bottom w:val="double" w:sz="4" w:space="0" w:color="auto"/>
            </w:tcBorders>
          </w:tcPr>
          <w:p w14:paraId="24B2D606"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ヨコハマ議会だより</w:t>
            </w:r>
          </w:p>
        </w:tc>
      </w:tr>
      <w:tr w:rsidR="00F44860" w14:paraId="45464FBB" w14:textId="77777777" w:rsidTr="00F44860">
        <w:tc>
          <w:tcPr>
            <w:tcW w:w="1435" w:type="dxa"/>
            <w:vMerge w:val="restart"/>
            <w:tcBorders>
              <w:top w:val="double" w:sz="4" w:space="0" w:color="auto"/>
            </w:tcBorders>
          </w:tcPr>
          <w:p w14:paraId="768DB5B1"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配布回数</w:t>
            </w:r>
          </w:p>
        </w:tc>
        <w:tc>
          <w:tcPr>
            <w:tcW w:w="2769" w:type="dxa"/>
            <w:tcBorders>
              <w:top w:val="double" w:sz="4" w:space="0" w:color="auto"/>
            </w:tcBorders>
          </w:tcPr>
          <w:p w14:paraId="35803A77"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毎月１回</w:t>
            </w:r>
          </w:p>
        </w:tc>
        <w:tc>
          <w:tcPr>
            <w:tcW w:w="2769" w:type="dxa"/>
            <w:tcBorders>
              <w:top w:val="double" w:sz="4" w:space="0" w:color="auto"/>
            </w:tcBorders>
          </w:tcPr>
          <w:p w14:paraId="134FC81E"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毎月１回</w:t>
            </w:r>
          </w:p>
        </w:tc>
        <w:tc>
          <w:tcPr>
            <w:tcW w:w="2769" w:type="dxa"/>
            <w:tcBorders>
              <w:top w:val="double" w:sz="4" w:space="0" w:color="auto"/>
            </w:tcBorders>
          </w:tcPr>
          <w:p w14:paraId="76BCD50D" w14:textId="04B995DD" w:rsidR="00F44860" w:rsidRDefault="00E05982"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５</w:t>
            </w:r>
            <w:r w:rsidRPr="006077DA">
              <w:rPr>
                <w:rFonts w:ascii="HG丸ｺﾞｼｯｸM-PRO" w:eastAsia="HG丸ｺﾞｼｯｸM-PRO" w:hAnsi="HG丸ｺﾞｼｯｸM-PRO" w:hint="eastAsia"/>
                <w:color w:val="000000" w:themeColor="text1"/>
                <w:szCs w:val="24"/>
              </w:rPr>
              <w:t>・８</w:t>
            </w:r>
            <w:r w:rsidR="00F44860" w:rsidRPr="006077DA">
              <w:rPr>
                <w:rFonts w:ascii="HG丸ｺﾞｼｯｸM-PRO" w:eastAsia="HG丸ｺﾞｼｯｸM-PRO" w:hAnsi="HG丸ｺﾞｼｯｸM-PRO" w:hint="eastAsia"/>
                <w:color w:val="000000" w:themeColor="text1"/>
                <w:szCs w:val="24"/>
              </w:rPr>
              <w:t>・</w:t>
            </w:r>
            <w:r w:rsidRPr="006077DA">
              <w:rPr>
                <w:rFonts w:ascii="HG丸ｺﾞｼｯｸM-PRO" w:eastAsia="HG丸ｺﾞｼｯｸM-PRO" w:hAnsi="HG丸ｺﾞｼｯｸM-PRO"/>
                <w:color w:val="000000" w:themeColor="text1"/>
                <w:szCs w:val="24"/>
              </w:rPr>
              <w:t>12</w:t>
            </w:r>
            <w:r w:rsidR="00F44860">
              <w:rPr>
                <w:rFonts w:ascii="HG丸ｺﾞｼｯｸM-PRO" w:eastAsia="HG丸ｺﾞｼｯｸM-PRO" w:hAnsi="HG丸ｺﾞｼｯｸM-PRO" w:hint="eastAsia"/>
                <w:szCs w:val="24"/>
              </w:rPr>
              <w:t>・２月</w:t>
            </w:r>
          </w:p>
        </w:tc>
      </w:tr>
      <w:tr w:rsidR="00F44860" w14:paraId="2009E5C4" w14:textId="77777777" w:rsidTr="00405641">
        <w:tc>
          <w:tcPr>
            <w:tcW w:w="1435" w:type="dxa"/>
            <w:vMerge/>
          </w:tcPr>
          <w:p w14:paraId="356D8416" w14:textId="77777777" w:rsidR="00F44860" w:rsidRDefault="00F44860" w:rsidP="00F44860">
            <w:pPr>
              <w:jc w:val="center"/>
              <w:rPr>
                <w:rFonts w:ascii="HG丸ｺﾞｼｯｸM-PRO" w:eastAsia="HG丸ｺﾞｼｯｸM-PRO" w:hAnsi="HG丸ｺﾞｼｯｸM-PRO"/>
                <w:szCs w:val="24"/>
              </w:rPr>
            </w:pPr>
          </w:p>
        </w:tc>
        <w:tc>
          <w:tcPr>
            <w:tcW w:w="8307" w:type="dxa"/>
            <w:gridSpan w:val="3"/>
          </w:tcPr>
          <w:p w14:paraId="457120F3"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毎月1</w:t>
            </w:r>
            <w:r>
              <w:rPr>
                <w:rFonts w:ascii="HG丸ｺﾞｼｯｸM-PRO" w:eastAsia="HG丸ｺﾞｼｯｸM-PRO" w:hAnsi="HG丸ｺﾞｼｯｸM-PRO"/>
                <w:szCs w:val="24"/>
              </w:rPr>
              <w:t>0</w:t>
            </w:r>
            <w:r>
              <w:rPr>
                <w:rFonts w:ascii="HG丸ｺﾞｼｯｸM-PRO" w:eastAsia="HG丸ｺﾞｼｯｸM-PRO" w:hAnsi="HG丸ｺﾞｼｯｸM-PRO" w:hint="eastAsia"/>
                <w:szCs w:val="24"/>
              </w:rPr>
              <w:t>日までにお配りくださるようお願いします</w:t>
            </w:r>
          </w:p>
        </w:tc>
      </w:tr>
      <w:tr w:rsidR="00F44860" w14:paraId="2D37ECB9" w14:textId="77777777" w:rsidTr="00F44860">
        <w:tc>
          <w:tcPr>
            <w:tcW w:w="1435" w:type="dxa"/>
          </w:tcPr>
          <w:p w14:paraId="36C061BA"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謝　　金</w:t>
            </w:r>
          </w:p>
        </w:tc>
        <w:tc>
          <w:tcPr>
            <w:tcW w:w="2769" w:type="dxa"/>
          </w:tcPr>
          <w:p w14:paraId="0D71E807"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９　円</w:t>
            </w:r>
          </w:p>
        </w:tc>
        <w:tc>
          <w:tcPr>
            <w:tcW w:w="2769" w:type="dxa"/>
          </w:tcPr>
          <w:p w14:paraId="65DF04A5"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８　円</w:t>
            </w:r>
          </w:p>
        </w:tc>
        <w:tc>
          <w:tcPr>
            <w:tcW w:w="2769" w:type="dxa"/>
          </w:tcPr>
          <w:p w14:paraId="37C21F4F"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４　円</w:t>
            </w:r>
          </w:p>
        </w:tc>
      </w:tr>
      <w:tr w:rsidR="00F44860" w14:paraId="75264AD7" w14:textId="77777777" w:rsidTr="00405641">
        <w:tc>
          <w:tcPr>
            <w:tcW w:w="1435" w:type="dxa"/>
          </w:tcPr>
          <w:p w14:paraId="55813293" w14:textId="77777777" w:rsidR="00F44860" w:rsidRPr="00F44860" w:rsidRDefault="00F44860" w:rsidP="00F44860">
            <w:pPr>
              <w:jc w:val="center"/>
              <w:rPr>
                <w:rFonts w:ascii="HG丸ｺﾞｼｯｸM-PRO" w:eastAsia="HG丸ｺﾞｼｯｸM-PRO" w:hAnsi="HG丸ｺﾞｼｯｸM-PRO"/>
                <w:spacing w:val="-10"/>
                <w:w w:val="90"/>
                <w:szCs w:val="24"/>
              </w:rPr>
            </w:pPr>
            <w:r w:rsidRPr="00F44860">
              <w:rPr>
                <w:rFonts w:ascii="HG丸ｺﾞｼｯｸM-PRO" w:eastAsia="HG丸ｺﾞｼｯｸM-PRO" w:hAnsi="HG丸ｺﾞｼｯｸM-PRO" w:hint="eastAsia"/>
                <w:spacing w:val="-10"/>
                <w:w w:val="90"/>
                <w:szCs w:val="24"/>
              </w:rPr>
              <w:t>謝金支払時期</w:t>
            </w:r>
          </w:p>
        </w:tc>
        <w:tc>
          <w:tcPr>
            <w:tcW w:w="8307" w:type="dxa"/>
            <w:gridSpan w:val="3"/>
          </w:tcPr>
          <w:p w14:paraId="587E022D" w14:textId="77777777" w:rsidR="00F44860" w:rsidRDefault="00F44860" w:rsidP="00F44860">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年２回（上半期分1</w:t>
            </w:r>
            <w:r>
              <w:rPr>
                <w:rFonts w:ascii="HG丸ｺﾞｼｯｸM-PRO" w:eastAsia="HG丸ｺﾞｼｯｸM-PRO" w:hAnsi="HG丸ｺﾞｼｯｸM-PRO"/>
                <w:szCs w:val="24"/>
              </w:rPr>
              <w:t>0</w:t>
            </w:r>
            <w:r>
              <w:rPr>
                <w:rFonts w:ascii="HG丸ｺﾞｼｯｸM-PRO" w:eastAsia="HG丸ｺﾞｼｯｸM-PRO" w:hAnsi="HG丸ｺﾞｼｯｸM-PRO" w:hint="eastAsia"/>
                <w:szCs w:val="24"/>
              </w:rPr>
              <w:t>月末、下半期分３月末）</w:t>
            </w:r>
          </w:p>
        </w:tc>
      </w:tr>
    </w:tbl>
    <w:p w14:paraId="591219C8" w14:textId="114BD76D" w:rsidR="00F44860" w:rsidRPr="00596B08" w:rsidRDefault="00F44860" w:rsidP="00F44860">
      <w:pPr>
        <w:rPr>
          <w:rFonts w:ascii="HG丸ｺﾞｼｯｸM-PRO" w:eastAsia="HG丸ｺﾞｼｯｸM-PRO" w:hAnsi="HG丸ｺﾞｼｯｸM-PRO"/>
          <w:color w:val="000000" w:themeColor="text1"/>
          <w:szCs w:val="24"/>
        </w:rPr>
      </w:pPr>
    </w:p>
    <w:p w14:paraId="4418906D" w14:textId="77777777" w:rsidR="00596B08" w:rsidRDefault="00596B08" w:rsidP="00F44860">
      <w:pPr>
        <w:rPr>
          <w:rFonts w:ascii="HG丸ｺﾞｼｯｸM-PRO" w:eastAsia="HG丸ｺﾞｼｯｸM-PRO" w:hAnsi="HG丸ｺﾞｼｯｸM-PRO"/>
          <w:szCs w:val="24"/>
        </w:rPr>
      </w:pPr>
    </w:p>
    <w:p w14:paraId="2673FB47" w14:textId="741AD2DE" w:rsidR="00F44860" w:rsidRPr="00F44860" w:rsidRDefault="00F44860" w:rsidP="00F44860">
      <w:pPr>
        <w:rPr>
          <w:rFonts w:ascii="HG丸ｺﾞｼｯｸM-PRO" w:eastAsia="HG丸ｺﾞｼｯｸM-PRO" w:hAnsi="HG丸ｺﾞｼｯｸM-PRO"/>
          <w:szCs w:val="24"/>
        </w:rPr>
      </w:pPr>
      <w:r w:rsidRPr="00F44860">
        <w:rPr>
          <w:rFonts w:ascii="HG丸ｺﾞｼｯｸM-PRO" w:eastAsia="HG丸ｺﾞｼｯｸM-PRO" w:hAnsi="HG丸ｺﾞｼｯｸM-PRO"/>
          <w:szCs w:val="24"/>
        </w:rPr>
        <w:t>（２）配布先</w:t>
      </w:r>
    </w:p>
    <w:p w14:paraId="4A7BA2AB" w14:textId="0D395484" w:rsidR="00F44860" w:rsidRPr="00F44860" w:rsidRDefault="00C975E1" w:rsidP="00F44860">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自治会</w:t>
      </w:r>
      <w:r w:rsidR="00F44860" w:rsidRPr="00F44860">
        <w:rPr>
          <w:rFonts w:ascii="HG丸ｺﾞｼｯｸM-PRO" w:eastAsia="HG丸ｺﾞｼｯｸM-PRO" w:hAnsi="HG丸ｺﾞｼｯｸM-PRO" w:hint="eastAsia"/>
          <w:szCs w:val="24"/>
        </w:rPr>
        <w:t>町内会に加入しているすべての世帯</w:t>
      </w:r>
    </w:p>
    <w:p w14:paraId="041C45BA" w14:textId="1D65E381" w:rsidR="00F44860" w:rsidRPr="00F44860" w:rsidRDefault="00F44860" w:rsidP="00F44860">
      <w:pPr>
        <w:ind w:firstLineChars="100" w:firstLine="240"/>
        <w:rPr>
          <w:rFonts w:ascii="HG丸ｺﾞｼｯｸM-PRO" w:eastAsia="HG丸ｺﾞｼｯｸM-PRO" w:hAnsi="HG丸ｺﾞｼｯｸM-PRO"/>
          <w:szCs w:val="24"/>
        </w:rPr>
      </w:pPr>
      <w:r w:rsidRPr="00F44860">
        <w:rPr>
          <w:rFonts w:ascii="HG丸ｺﾞｼｯｸM-PRO" w:eastAsia="HG丸ｺﾞｼｯｸM-PRO" w:hAnsi="HG丸ｺﾞｼｯｸM-PRO" w:hint="eastAsia"/>
          <w:szCs w:val="24"/>
        </w:rPr>
        <w:t>＊未加入の世帯にも、</w:t>
      </w:r>
      <w:r w:rsidRPr="00F44860">
        <w:rPr>
          <w:rFonts w:ascii="HG丸ｺﾞｼｯｸM-PRO" w:eastAsia="HG丸ｺﾞｼｯｸM-PRO" w:hAnsi="HG丸ｺﾞｼｯｸM-PRO"/>
          <w:szCs w:val="24"/>
        </w:rPr>
        <w:t>お配りくださるようお願いし</w:t>
      </w:r>
      <w:r w:rsidR="00AC1670">
        <w:rPr>
          <w:rFonts w:ascii="HG丸ｺﾞｼｯｸM-PRO" w:eastAsia="HG丸ｺﾞｼｯｸM-PRO" w:hAnsi="HG丸ｺﾞｼｯｸM-PRO" w:hint="eastAsia"/>
          <w:szCs w:val="24"/>
        </w:rPr>
        <w:t>てい</w:t>
      </w:r>
      <w:r w:rsidRPr="00F44860">
        <w:rPr>
          <w:rFonts w:ascii="HG丸ｺﾞｼｯｸM-PRO" w:eastAsia="HG丸ｺﾞｼｯｸM-PRO" w:hAnsi="HG丸ｺﾞｼｯｸM-PRO"/>
          <w:szCs w:val="24"/>
        </w:rPr>
        <w:t xml:space="preserve">ます。 </w:t>
      </w:r>
    </w:p>
    <w:p w14:paraId="4BABAE9C" w14:textId="68D591B2" w:rsidR="00F44860" w:rsidRPr="00F44860" w:rsidRDefault="00F44860" w:rsidP="00F44860">
      <w:pPr>
        <w:ind w:firstLineChars="100" w:firstLine="240"/>
        <w:rPr>
          <w:rFonts w:ascii="HG丸ｺﾞｼｯｸM-PRO" w:eastAsia="HG丸ｺﾞｼｯｸM-PRO" w:hAnsi="HG丸ｺﾞｼｯｸM-PRO"/>
          <w:szCs w:val="24"/>
        </w:rPr>
      </w:pPr>
      <w:r w:rsidRPr="00F44860">
        <w:rPr>
          <w:rFonts w:ascii="HG丸ｺﾞｼｯｸM-PRO" w:eastAsia="HG丸ｺﾞｼｯｸM-PRO" w:hAnsi="HG丸ｺﾞｼｯｸM-PRO"/>
          <w:szCs w:val="24"/>
        </w:rPr>
        <w:t>（この</w:t>
      </w:r>
      <w:r w:rsidR="00AC1670">
        <w:rPr>
          <w:rFonts w:ascii="HG丸ｺﾞｼｯｸM-PRO" w:eastAsia="HG丸ｺﾞｼｯｸM-PRO" w:hAnsi="HG丸ｺﾞｼｯｸM-PRO" w:hint="eastAsia"/>
          <w:szCs w:val="24"/>
        </w:rPr>
        <w:t>未加入の世帯への</w:t>
      </w:r>
      <w:r w:rsidRPr="00F44860">
        <w:rPr>
          <w:rFonts w:ascii="HG丸ｺﾞｼｯｸM-PRO" w:eastAsia="HG丸ｺﾞｼｯｸM-PRO" w:hAnsi="HG丸ｺﾞｼｯｸM-PRO"/>
          <w:szCs w:val="24"/>
        </w:rPr>
        <w:t>配布部数も謝金の対象に</w:t>
      </w:r>
      <w:r w:rsidR="00AC1670">
        <w:rPr>
          <w:rFonts w:ascii="HG丸ｺﾞｼｯｸM-PRO" w:eastAsia="HG丸ｺﾞｼｯｸM-PRO" w:hAnsi="HG丸ｺﾞｼｯｸM-PRO" w:hint="eastAsia"/>
          <w:szCs w:val="24"/>
        </w:rPr>
        <w:t>計上されます</w:t>
      </w:r>
      <w:r w:rsidRPr="00F44860">
        <w:rPr>
          <w:rFonts w:ascii="HG丸ｺﾞｼｯｸM-PRO" w:eastAsia="HG丸ｺﾞｼｯｸM-PRO" w:hAnsi="HG丸ｺﾞｼｯｸM-PRO"/>
          <w:szCs w:val="24"/>
        </w:rPr>
        <w:t xml:space="preserve">。） </w:t>
      </w:r>
    </w:p>
    <w:p w14:paraId="14567FCD" w14:textId="77777777" w:rsidR="00F44860" w:rsidRPr="00F44860" w:rsidRDefault="00F44860" w:rsidP="00F44860">
      <w:pPr>
        <w:rPr>
          <w:rFonts w:ascii="HG丸ｺﾞｼｯｸM-PRO" w:eastAsia="HG丸ｺﾞｼｯｸM-PRO" w:hAnsi="HG丸ｺﾞｼｯｸM-PRO"/>
          <w:szCs w:val="24"/>
        </w:rPr>
      </w:pPr>
    </w:p>
    <w:p w14:paraId="557188E1" w14:textId="79D058E3" w:rsidR="00F44860" w:rsidRPr="00F44860" w:rsidRDefault="00C975E1" w:rsidP="00F44860">
      <w:pPr>
        <w:rPr>
          <w:rFonts w:ascii="HG丸ｺﾞｼｯｸM-PRO" w:eastAsia="HG丸ｺﾞｼｯｸM-PRO" w:hAnsi="HG丸ｺﾞｼｯｸM-PRO"/>
          <w:szCs w:val="24"/>
        </w:rPr>
      </w:pPr>
      <w:r>
        <w:rPr>
          <w:rFonts w:ascii="HG丸ｺﾞｼｯｸM-PRO" w:eastAsia="HG丸ｺﾞｼｯｸM-PRO" w:hAnsi="HG丸ｺﾞｼｯｸM-PRO"/>
          <w:szCs w:val="24"/>
        </w:rPr>
        <w:t>（３）自治会</w:t>
      </w:r>
      <w:r w:rsidR="00F44860" w:rsidRPr="00F44860">
        <w:rPr>
          <w:rFonts w:ascii="HG丸ｺﾞｼｯｸM-PRO" w:eastAsia="HG丸ｺﾞｼｯｸM-PRO" w:hAnsi="HG丸ｺﾞｼｯｸM-PRO"/>
          <w:szCs w:val="24"/>
        </w:rPr>
        <w:t>町内会への配送日</w:t>
      </w:r>
    </w:p>
    <w:p w14:paraId="7F9CFC6C" w14:textId="77777777" w:rsidR="00F44860" w:rsidRPr="00F44860" w:rsidRDefault="00F44860" w:rsidP="00F44860">
      <w:pPr>
        <w:ind w:firstLineChars="100" w:firstLine="240"/>
        <w:rPr>
          <w:rFonts w:ascii="HG丸ｺﾞｼｯｸM-PRO" w:eastAsia="HG丸ｺﾞｼｯｸM-PRO" w:hAnsi="HG丸ｺﾞｼｯｸM-PRO"/>
          <w:szCs w:val="24"/>
        </w:rPr>
      </w:pPr>
      <w:r w:rsidRPr="00F44860">
        <w:rPr>
          <w:rFonts w:ascii="HG丸ｺﾞｼｯｸM-PRO" w:eastAsia="HG丸ｺﾞｼｯｸM-PRO" w:hAnsi="HG丸ｺﾞｼｯｸM-PRO" w:hint="eastAsia"/>
          <w:szCs w:val="24"/>
        </w:rPr>
        <w:t>毎月下旬～末日頃</w:t>
      </w:r>
      <w:r w:rsidRPr="00F44860">
        <w:rPr>
          <w:rFonts w:ascii="HG丸ｺﾞｼｯｸM-PRO" w:eastAsia="HG丸ｺﾞｼｯｸM-PRO" w:hAnsi="HG丸ｺﾞｼｯｸM-PRO"/>
          <w:szCs w:val="24"/>
        </w:rPr>
        <w:t>（１月号は12月29日までに届きます。）</w:t>
      </w:r>
    </w:p>
    <w:p w14:paraId="448CAF86" w14:textId="77777777" w:rsidR="00F44860" w:rsidRPr="00F44860" w:rsidRDefault="00F44860" w:rsidP="00F44860">
      <w:pPr>
        <w:ind w:firstLineChars="100" w:firstLine="240"/>
        <w:rPr>
          <w:rFonts w:ascii="HG丸ｺﾞｼｯｸM-PRO" w:eastAsia="HG丸ｺﾞｼｯｸM-PRO" w:hAnsi="HG丸ｺﾞｼｯｸM-PRO"/>
          <w:szCs w:val="24"/>
        </w:rPr>
      </w:pPr>
      <w:r w:rsidRPr="00F44860">
        <w:rPr>
          <w:rFonts w:ascii="HG丸ｺﾞｼｯｸM-PRO" w:eastAsia="HG丸ｺﾞｼｯｸM-PRO" w:hAnsi="HG丸ｺﾞｼｯｸM-PRO" w:hint="eastAsia"/>
          <w:szCs w:val="24"/>
        </w:rPr>
        <w:t>※配送日時の指定はできませんので</w:t>
      </w:r>
      <w:r w:rsidR="00E408E8">
        <w:rPr>
          <w:rFonts w:ascii="HG丸ｺﾞｼｯｸM-PRO" w:eastAsia="HG丸ｺﾞｼｯｸM-PRO" w:hAnsi="HG丸ｺﾞｼｯｸM-PRO" w:hint="eastAsia"/>
          <w:szCs w:val="24"/>
        </w:rPr>
        <w:t>御</w:t>
      </w:r>
      <w:r w:rsidRPr="00F44860">
        <w:rPr>
          <w:rFonts w:ascii="HG丸ｺﾞｼｯｸM-PRO" w:eastAsia="HG丸ｺﾞｼｯｸM-PRO" w:hAnsi="HG丸ｺﾞｼｯｸM-PRO" w:hint="eastAsia"/>
          <w:szCs w:val="24"/>
        </w:rPr>
        <w:t>了承ください。</w:t>
      </w:r>
      <w:r w:rsidRPr="00F44860">
        <w:rPr>
          <w:rFonts w:ascii="HG丸ｺﾞｼｯｸM-PRO" w:eastAsia="HG丸ｺﾞｼｯｸM-PRO" w:hAnsi="HG丸ｺﾞｼｯｸM-PRO"/>
          <w:szCs w:val="24"/>
        </w:rPr>
        <w:t xml:space="preserve">  </w:t>
      </w:r>
    </w:p>
    <w:p w14:paraId="64367DEC" w14:textId="77777777" w:rsidR="00F44860" w:rsidRPr="00F44860" w:rsidRDefault="00F44860" w:rsidP="00F44860">
      <w:pPr>
        <w:rPr>
          <w:rFonts w:ascii="HG丸ｺﾞｼｯｸM-PRO" w:eastAsia="HG丸ｺﾞｼｯｸM-PRO" w:hAnsi="HG丸ｺﾞｼｯｸM-PRO"/>
          <w:szCs w:val="24"/>
        </w:rPr>
      </w:pPr>
    </w:p>
    <w:p w14:paraId="1989A333" w14:textId="77777777" w:rsidR="00F44860" w:rsidRPr="00F44860" w:rsidRDefault="00F44860" w:rsidP="00F44860">
      <w:pPr>
        <w:rPr>
          <w:rFonts w:ascii="HG丸ｺﾞｼｯｸM-PRO" w:eastAsia="HG丸ｺﾞｼｯｸM-PRO" w:hAnsi="HG丸ｺﾞｼｯｸM-PRO"/>
          <w:szCs w:val="24"/>
        </w:rPr>
      </w:pPr>
      <w:r w:rsidRPr="00F44860">
        <w:rPr>
          <w:rFonts w:ascii="HG丸ｺﾞｼｯｸM-PRO" w:eastAsia="HG丸ｺﾞｼｯｸM-PRO" w:hAnsi="HG丸ｺﾞｼｯｸM-PRO"/>
          <w:szCs w:val="24"/>
        </w:rPr>
        <w:t>（４）配送部数</w:t>
      </w:r>
    </w:p>
    <w:p w14:paraId="5046948C" w14:textId="43953F78" w:rsidR="00F44860" w:rsidRPr="00F44860" w:rsidRDefault="00C975E1" w:rsidP="00F44860">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自治会</w:t>
      </w:r>
      <w:r w:rsidR="00F44860" w:rsidRPr="00F44860">
        <w:rPr>
          <w:rFonts w:ascii="HG丸ｺﾞｼｯｸM-PRO" w:eastAsia="HG丸ｺﾞｼｯｸM-PRO" w:hAnsi="HG丸ｺﾞｼｯｸM-PRO" w:hint="eastAsia"/>
          <w:szCs w:val="24"/>
        </w:rPr>
        <w:t>町内会から指定された部数</w:t>
      </w:r>
    </w:p>
    <w:p w14:paraId="3EBDA177" w14:textId="77777777" w:rsidR="00F44860" w:rsidRPr="00F44860" w:rsidRDefault="00F44860" w:rsidP="00F44860">
      <w:pPr>
        <w:rPr>
          <w:rFonts w:ascii="HG丸ｺﾞｼｯｸM-PRO" w:eastAsia="HG丸ｺﾞｼｯｸM-PRO" w:hAnsi="HG丸ｺﾞｼｯｸM-PRO"/>
          <w:szCs w:val="24"/>
        </w:rPr>
      </w:pPr>
    </w:p>
    <w:p w14:paraId="0BE82D92" w14:textId="02C51A66" w:rsidR="00F44860" w:rsidRPr="00F44860" w:rsidRDefault="00F44860" w:rsidP="00F44860">
      <w:pPr>
        <w:rPr>
          <w:rFonts w:ascii="HG丸ｺﾞｼｯｸM-PRO" w:eastAsia="HG丸ｺﾞｼｯｸM-PRO" w:hAnsi="HG丸ｺﾞｼｯｸM-PRO"/>
          <w:szCs w:val="24"/>
        </w:rPr>
      </w:pPr>
      <w:r w:rsidRPr="00F44860">
        <w:rPr>
          <w:rFonts w:ascii="HG丸ｺﾞｼｯｸM-PRO" w:eastAsia="HG丸ｺﾞｼｯｸM-PRO" w:hAnsi="HG丸ｺﾞｼｯｸM-PRO"/>
          <w:szCs w:val="24"/>
        </w:rPr>
        <w:t>（５）配送部数や配送先などの</w:t>
      </w:r>
      <w:r w:rsidR="00AC1670">
        <w:rPr>
          <w:rFonts w:ascii="HG丸ｺﾞｼｯｸM-PRO" w:eastAsia="HG丸ｺﾞｼｯｸM-PRO" w:hAnsi="HG丸ｺﾞｼｯｸM-PRO" w:hint="eastAsia"/>
          <w:szCs w:val="24"/>
        </w:rPr>
        <w:t>申請</w:t>
      </w:r>
    </w:p>
    <w:p w14:paraId="6528FD9F" w14:textId="3232435E" w:rsidR="000E014A" w:rsidRPr="006077DA" w:rsidRDefault="00F44860" w:rsidP="000723A2">
      <w:pPr>
        <w:ind w:firstLineChars="100" w:firstLine="240"/>
        <w:rPr>
          <w:rFonts w:ascii="HG丸ｺﾞｼｯｸM-PRO" w:eastAsia="HG丸ｺﾞｼｯｸM-PRO" w:hAnsi="HG丸ｺﾞｼｯｸM-PRO"/>
          <w:color w:val="000000" w:themeColor="text1"/>
          <w:szCs w:val="24"/>
        </w:rPr>
      </w:pPr>
      <w:r w:rsidRPr="00F44860">
        <w:rPr>
          <w:rFonts w:ascii="HG丸ｺﾞｼｯｸM-PRO" w:eastAsia="HG丸ｺﾞｼｯｸM-PRO" w:hAnsi="HG丸ｺﾞｼｯｸM-PRO" w:hint="eastAsia"/>
          <w:szCs w:val="24"/>
        </w:rPr>
        <w:t>毎月</w:t>
      </w:r>
      <w:r w:rsidRPr="00F44860">
        <w:rPr>
          <w:rFonts w:ascii="HG丸ｺﾞｼｯｸM-PRO" w:eastAsia="HG丸ｺﾞｼｯｸM-PRO" w:hAnsi="HG丸ｺﾞｼｯｸM-PRO"/>
          <w:szCs w:val="24"/>
        </w:rPr>
        <w:t>10</w:t>
      </w:r>
      <w:r w:rsidR="009054B5">
        <w:rPr>
          <w:rFonts w:ascii="HG丸ｺﾞｼｯｸM-PRO" w:eastAsia="HG丸ｺﾞｼｯｸM-PRO" w:hAnsi="HG丸ｺﾞｼｯｸM-PRO"/>
          <w:szCs w:val="24"/>
        </w:rPr>
        <w:t>日まで</w:t>
      </w:r>
      <w:r w:rsidR="000723A2">
        <w:rPr>
          <w:rFonts w:ascii="HG丸ｺﾞｼｯｸM-PRO" w:eastAsia="HG丸ｺﾞｼｯｸM-PRO" w:hAnsi="HG丸ｺﾞｼｯｸM-PRO" w:hint="eastAsia"/>
          <w:szCs w:val="24"/>
        </w:rPr>
        <w:t>に申請があれば、</w:t>
      </w:r>
      <w:r w:rsidRPr="00F44860">
        <w:rPr>
          <w:rFonts w:ascii="HG丸ｺﾞｼｯｸM-PRO" w:eastAsia="HG丸ｺﾞｼｯｸM-PRO" w:hAnsi="HG丸ｺﾞｼｯｸM-PRO"/>
          <w:szCs w:val="24"/>
        </w:rPr>
        <w:t>翌月号</w:t>
      </w:r>
      <w:r w:rsidR="00C975E1">
        <w:rPr>
          <w:rFonts w:ascii="HG丸ｺﾞｼｯｸM-PRO" w:eastAsia="HG丸ｺﾞｼｯｸM-PRO" w:hAnsi="HG丸ｺﾞｼｯｸM-PRO"/>
          <w:szCs w:val="24"/>
        </w:rPr>
        <w:t>から変更することができます。（年度当初にご提示いただく「自治会</w:t>
      </w:r>
      <w:r w:rsidRPr="00F44860">
        <w:rPr>
          <w:rFonts w:ascii="HG丸ｺﾞｼｯｸM-PRO" w:eastAsia="HG丸ｺﾞｼｯｸM-PRO" w:hAnsi="HG丸ｺﾞｼｯｸM-PRO"/>
          <w:szCs w:val="24"/>
        </w:rPr>
        <w:t>町内会現況届」</w:t>
      </w:r>
      <w:r w:rsidR="0063662A">
        <w:rPr>
          <w:rFonts w:ascii="HG丸ｺﾞｼｯｸM-PRO" w:eastAsia="HG丸ｺﾞｼｯｸM-PRO" w:hAnsi="HG丸ｺﾞｼｯｸM-PRO" w:hint="eastAsia"/>
          <w:szCs w:val="24"/>
        </w:rPr>
        <w:t>により</w:t>
      </w:r>
      <w:r w:rsidRPr="00F44860">
        <w:rPr>
          <w:rFonts w:ascii="HG丸ｺﾞｼｯｸM-PRO" w:eastAsia="HG丸ｺﾞｼｯｸM-PRO" w:hAnsi="HG丸ｺﾞｼｯｸM-PRO"/>
          <w:szCs w:val="24"/>
        </w:rPr>
        <w:t>変更することも可能です。）</w:t>
      </w:r>
      <w:r w:rsidR="000723A2" w:rsidRPr="006077DA">
        <w:rPr>
          <w:rFonts w:ascii="HG丸ｺﾞｼｯｸM-PRO" w:eastAsia="HG丸ｺﾞｼｯｸM-PRO" w:hAnsi="HG丸ｺﾞｼｯｸM-PRO" w:hint="eastAsia"/>
          <w:color w:val="000000" w:themeColor="text1"/>
          <w:szCs w:val="24"/>
        </w:rPr>
        <w:t>栄区区政推進課広報相談係にご連絡をお願いします。</w:t>
      </w:r>
    </w:p>
    <w:p w14:paraId="7096B6D1" w14:textId="77777777" w:rsidR="000E014A" w:rsidRDefault="000E014A" w:rsidP="003264AC">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F44860" w14:paraId="5446F918" w14:textId="77777777" w:rsidTr="00405641">
        <w:tc>
          <w:tcPr>
            <w:tcW w:w="1460" w:type="dxa"/>
          </w:tcPr>
          <w:p w14:paraId="60F06C01" w14:textId="77777777" w:rsidR="00F44860" w:rsidRDefault="00F44860"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026C5AC7" w14:textId="77777777" w:rsidR="00F44860" w:rsidRDefault="00F44860"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栄区区政推進課広報相談係</w:t>
            </w:r>
          </w:p>
          <w:p w14:paraId="11E333CD" w14:textId="77777777" w:rsidR="00F44860" w:rsidRDefault="00F44860" w:rsidP="00F44860">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Pr>
                <w:rFonts w:ascii="HG丸ｺﾞｼｯｸM-PRO" w:eastAsia="HG丸ｺﾞｼｯｸM-PRO" w:hAnsi="HG丸ｺﾞｼｯｸM-PRO"/>
                <w:szCs w:val="24"/>
              </w:rPr>
              <w:t>894-8335</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AX894-9127</w:t>
            </w:r>
          </w:p>
        </w:tc>
      </w:tr>
    </w:tbl>
    <w:p w14:paraId="79CF4537" w14:textId="77777777" w:rsidR="000723A2" w:rsidRDefault="000723A2" w:rsidP="003264AC">
      <w:pPr>
        <w:rPr>
          <w:rFonts w:ascii="HG丸ｺﾞｼｯｸM-PRO" w:eastAsia="HG丸ｺﾞｼｯｸM-PRO" w:hAnsi="HG丸ｺﾞｼｯｸM-PRO"/>
          <w:szCs w:val="24"/>
          <w:bdr w:val="single" w:sz="4" w:space="0" w:color="auto"/>
        </w:rPr>
      </w:pPr>
    </w:p>
    <w:p w14:paraId="58897F68" w14:textId="1A8EF810" w:rsidR="003264AC" w:rsidRPr="003264AC" w:rsidRDefault="00C975E1" w:rsidP="003264AC">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9</w:t>
      </w:r>
      <w:r w:rsidR="003264AC" w:rsidRPr="003264AC">
        <w:rPr>
          <w:rFonts w:ascii="HG丸ｺﾞｼｯｸM-PRO" w:eastAsia="HG丸ｺﾞｼｯｸM-PRO" w:hAnsi="HG丸ｺﾞｼｯｸM-PRO"/>
          <w:szCs w:val="24"/>
        </w:rPr>
        <w:t xml:space="preserve">　回覧・掲示依頼</w:t>
      </w:r>
    </w:p>
    <w:p w14:paraId="2DE99698" w14:textId="7707A67F" w:rsidR="009054B5" w:rsidRPr="009054B5" w:rsidRDefault="009054B5" w:rsidP="009054B5">
      <w:pPr>
        <w:rPr>
          <w:rFonts w:ascii="HG丸ｺﾞｼｯｸM-PRO" w:eastAsia="HG丸ｺﾞｼｯｸM-PRO" w:hAnsi="HG丸ｺﾞｼｯｸM-PRO"/>
          <w:szCs w:val="24"/>
        </w:rPr>
      </w:pPr>
      <w:r w:rsidRPr="009054B5">
        <w:rPr>
          <w:rFonts w:ascii="HG丸ｺﾞｼｯｸM-PRO" w:eastAsia="HG丸ｺﾞｼｯｸM-PRO" w:hAnsi="HG丸ｺﾞｼｯｸM-PRO" w:hint="eastAsia"/>
          <w:szCs w:val="24"/>
        </w:rPr>
        <w:t xml:space="preserve">　区政や公共機関・公共施設等に関するお知らせについて、</w:t>
      </w:r>
      <w:r w:rsidRPr="009054B5">
        <w:rPr>
          <w:rFonts w:ascii="HG丸ｺﾞｼｯｸM-PRO" w:eastAsia="HG丸ｺﾞｼｯｸM-PRO" w:hAnsi="HG丸ｺﾞｼｯｸM-PRO"/>
          <w:szCs w:val="24"/>
        </w:rPr>
        <w:t>多</w:t>
      </w:r>
      <w:r w:rsidR="00C975E1">
        <w:rPr>
          <w:rFonts w:ascii="HG丸ｺﾞｼｯｸM-PRO" w:eastAsia="HG丸ｺﾞｼｯｸM-PRO" w:hAnsi="HG丸ｺﾞｼｯｸM-PRO"/>
          <w:szCs w:val="24"/>
        </w:rPr>
        <w:t>くの方に周知できるよう、チラシやポスター等の回覧・掲示を自治会</w:t>
      </w:r>
      <w:r w:rsidRPr="009054B5">
        <w:rPr>
          <w:rFonts w:ascii="HG丸ｺﾞｼｯｸM-PRO" w:eastAsia="HG丸ｺﾞｼｯｸM-PRO" w:hAnsi="HG丸ｺﾞｼｯｸM-PRO"/>
          <w:szCs w:val="24"/>
        </w:rPr>
        <w:t>町内会に依頼しています。</w:t>
      </w:r>
    </w:p>
    <w:p w14:paraId="75430894" w14:textId="77777777" w:rsidR="009054B5" w:rsidRPr="009054B5" w:rsidRDefault="009054B5" w:rsidP="009054B5">
      <w:pPr>
        <w:rPr>
          <w:rFonts w:ascii="HG丸ｺﾞｼｯｸM-PRO" w:eastAsia="HG丸ｺﾞｼｯｸM-PRO" w:hAnsi="HG丸ｺﾞｼｯｸM-PRO"/>
          <w:szCs w:val="24"/>
        </w:rPr>
      </w:pPr>
    </w:p>
    <w:p w14:paraId="27ACFAEC" w14:textId="77777777" w:rsidR="009054B5" w:rsidRDefault="009054B5" w:rsidP="009054B5">
      <w:pPr>
        <w:rPr>
          <w:rFonts w:ascii="HG丸ｺﾞｼｯｸM-PRO" w:eastAsia="HG丸ｺﾞｼｯｸM-PRO" w:hAnsi="HG丸ｺﾞｼｯｸM-PRO"/>
          <w:szCs w:val="24"/>
        </w:rPr>
      </w:pPr>
      <w:r w:rsidRPr="009054B5">
        <w:rPr>
          <w:rFonts w:ascii="HG丸ｺﾞｼｯｸM-PRO" w:eastAsia="HG丸ｺﾞｼｯｸM-PRO" w:hAnsi="HG丸ｺﾞｼｯｸM-PRO" w:hint="eastAsia"/>
          <w:szCs w:val="24"/>
        </w:rPr>
        <w:t>（１）</w:t>
      </w:r>
      <w:r>
        <w:rPr>
          <w:rFonts w:ascii="HG丸ｺﾞｼｯｸM-PRO" w:eastAsia="HG丸ｺﾞｼｯｸM-PRO" w:hAnsi="HG丸ｺﾞｼｯｸM-PRO"/>
          <w:szCs w:val="24"/>
        </w:rPr>
        <w:t>配送日</w:t>
      </w:r>
    </w:p>
    <w:p w14:paraId="3222EB9A" w14:textId="77777777" w:rsidR="009054B5" w:rsidRPr="009054B5" w:rsidRDefault="009054B5" w:rsidP="009054B5">
      <w:pPr>
        <w:ind w:firstLineChars="100" w:firstLine="240"/>
        <w:rPr>
          <w:rFonts w:ascii="HG丸ｺﾞｼｯｸM-PRO" w:eastAsia="HG丸ｺﾞｼｯｸM-PRO" w:hAnsi="HG丸ｺﾞｼｯｸM-PRO"/>
          <w:szCs w:val="24"/>
        </w:rPr>
      </w:pPr>
      <w:r w:rsidRPr="009054B5">
        <w:rPr>
          <w:rFonts w:ascii="HG丸ｺﾞｼｯｸM-PRO" w:eastAsia="HG丸ｺﾞｼｯｸM-PRO" w:hAnsi="HG丸ｺﾞｼｯｸM-PRO"/>
          <w:szCs w:val="24"/>
        </w:rPr>
        <w:t>栄区連合町内会定例会（区連会、原則毎月20日開催）</w:t>
      </w:r>
      <w:r>
        <w:rPr>
          <w:rFonts w:ascii="HG丸ｺﾞｼｯｸM-PRO" w:eastAsia="HG丸ｺﾞｼｯｸM-PRO" w:hAnsi="HG丸ｺﾞｼｯｸM-PRO"/>
          <w:szCs w:val="24"/>
        </w:rPr>
        <w:t>の数日～</w:t>
      </w:r>
      <w:r>
        <w:rPr>
          <w:rFonts w:ascii="HG丸ｺﾞｼｯｸM-PRO" w:eastAsia="HG丸ｺﾞｼｯｸM-PRO" w:hAnsi="HG丸ｺﾞｼｯｸM-PRO" w:hint="eastAsia"/>
          <w:szCs w:val="24"/>
        </w:rPr>
        <w:t>１</w:t>
      </w:r>
      <w:r w:rsidRPr="009054B5">
        <w:rPr>
          <w:rFonts w:ascii="HG丸ｺﾞｼｯｸM-PRO" w:eastAsia="HG丸ｺﾞｼｯｸM-PRO" w:hAnsi="HG丸ｺﾞｼｯｸM-PRO"/>
          <w:szCs w:val="24"/>
        </w:rPr>
        <w:t>週間程度後</w:t>
      </w:r>
    </w:p>
    <w:p w14:paraId="00B551CF" w14:textId="77777777" w:rsidR="009054B5" w:rsidRPr="009054B5" w:rsidRDefault="009054B5" w:rsidP="009054B5">
      <w:pPr>
        <w:ind w:firstLineChars="100" w:firstLine="240"/>
        <w:rPr>
          <w:rFonts w:ascii="HG丸ｺﾞｼｯｸM-PRO" w:eastAsia="HG丸ｺﾞｼｯｸM-PRO" w:hAnsi="HG丸ｺﾞｼｯｸM-PRO"/>
          <w:szCs w:val="24"/>
        </w:rPr>
      </w:pPr>
      <w:r w:rsidRPr="009054B5">
        <w:rPr>
          <w:rFonts w:ascii="HG丸ｺﾞｼｯｸM-PRO" w:eastAsia="HG丸ｺﾞｼｯｸM-PRO" w:hAnsi="HG丸ｺﾞｼｯｸM-PRO" w:hint="eastAsia"/>
          <w:szCs w:val="24"/>
        </w:rPr>
        <w:t>※配送予定日は、</w:t>
      </w:r>
      <w:r w:rsidRPr="009054B5">
        <w:rPr>
          <w:rFonts w:ascii="HG丸ｺﾞｼｯｸM-PRO" w:eastAsia="HG丸ｺﾞｼｯｸM-PRO" w:hAnsi="HG丸ｺﾞｼｯｸM-PRO"/>
          <w:szCs w:val="24"/>
        </w:rPr>
        <w:t>毎年２月末に翌年度分をお知らせします。</w:t>
      </w:r>
    </w:p>
    <w:p w14:paraId="47102407" w14:textId="77777777" w:rsidR="009054B5" w:rsidRPr="009054B5" w:rsidRDefault="009054B5" w:rsidP="009054B5">
      <w:pPr>
        <w:ind w:firstLineChars="100" w:firstLine="240"/>
        <w:rPr>
          <w:rFonts w:ascii="HG丸ｺﾞｼｯｸM-PRO" w:eastAsia="HG丸ｺﾞｼｯｸM-PRO" w:hAnsi="HG丸ｺﾞｼｯｸM-PRO"/>
          <w:szCs w:val="24"/>
        </w:rPr>
      </w:pPr>
      <w:r w:rsidRPr="009054B5">
        <w:rPr>
          <w:rFonts w:ascii="HG丸ｺﾞｼｯｸM-PRO" w:eastAsia="HG丸ｺﾞｼｯｸM-PRO" w:hAnsi="HG丸ｺﾞｼｯｸM-PRO" w:hint="eastAsia"/>
          <w:szCs w:val="24"/>
        </w:rPr>
        <w:t>※８月、</w:t>
      </w:r>
      <w:r w:rsidRPr="009054B5">
        <w:rPr>
          <w:rFonts w:ascii="HG丸ｺﾞｼｯｸM-PRO" w:eastAsia="HG丸ｺﾞｼｯｸM-PRO" w:hAnsi="HG丸ｺﾞｼｯｸM-PRO"/>
          <w:szCs w:val="24"/>
        </w:rPr>
        <w:t>12月は区連会が休会のため、回覧・掲示依頼物の配送はありません。</w:t>
      </w:r>
    </w:p>
    <w:p w14:paraId="5142F25D" w14:textId="77777777" w:rsidR="009054B5" w:rsidRDefault="009054B5" w:rsidP="009054B5">
      <w:pPr>
        <w:rPr>
          <w:rFonts w:ascii="HG丸ｺﾞｼｯｸM-PRO" w:eastAsia="HG丸ｺﾞｼｯｸM-PRO" w:hAnsi="HG丸ｺﾞｼｯｸM-PRO"/>
          <w:szCs w:val="24"/>
        </w:rPr>
      </w:pPr>
    </w:p>
    <w:p w14:paraId="1058CC94" w14:textId="77777777" w:rsidR="009054B5" w:rsidRDefault="009054B5" w:rsidP="009054B5">
      <w:pPr>
        <w:rPr>
          <w:rFonts w:ascii="HG丸ｺﾞｼｯｸM-PRO" w:eastAsia="HG丸ｺﾞｼｯｸM-PRO" w:hAnsi="HG丸ｺﾞｼｯｸM-PRO"/>
          <w:szCs w:val="24"/>
        </w:rPr>
      </w:pPr>
      <w:r w:rsidRPr="009054B5">
        <w:rPr>
          <w:rFonts w:ascii="HG丸ｺﾞｼｯｸM-PRO" w:eastAsia="HG丸ｺﾞｼｯｸM-PRO" w:hAnsi="HG丸ｺﾞｼｯｸM-PRO" w:hint="eastAsia"/>
          <w:szCs w:val="24"/>
        </w:rPr>
        <w:t>（２）</w:t>
      </w:r>
      <w:r>
        <w:rPr>
          <w:rFonts w:ascii="HG丸ｺﾞｼｯｸM-PRO" w:eastAsia="HG丸ｺﾞｼｯｸM-PRO" w:hAnsi="HG丸ｺﾞｼｯｸM-PRO"/>
          <w:szCs w:val="24"/>
        </w:rPr>
        <w:t>配送先</w:t>
      </w:r>
    </w:p>
    <w:p w14:paraId="39AD07BB" w14:textId="77777777" w:rsidR="009054B5" w:rsidRDefault="009054B5" w:rsidP="009054B5">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現況届で</w:t>
      </w:r>
      <w:r w:rsidRPr="009054B5">
        <w:rPr>
          <w:rFonts w:ascii="HG丸ｺﾞｼｯｸM-PRO" w:eastAsia="HG丸ｺﾞｼｯｸM-PRO" w:hAnsi="HG丸ｺﾞｼｯｸM-PRO"/>
          <w:szCs w:val="24"/>
        </w:rPr>
        <w:t>ご指定の配送先にお届けします。変更がある場合はご連絡ください。</w:t>
      </w:r>
    </w:p>
    <w:p w14:paraId="3E0E7317" w14:textId="77777777" w:rsidR="003B7C23" w:rsidRDefault="003B7C23" w:rsidP="003B7C23">
      <w:pPr>
        <w:rPr>
          <w:rFonts w:ascii="HG丸ｺﾞｼｯｸM-PRO" w:eastAsia="HG丸ｺﾞｼｯｸM-PRO" w:hAnsi="HG丸ｺﾞｼｯｸM-PRO"/>
          <w:szCs w:val="24"/>
        </w:rPr>
      </w:pPr>
    </w:p>
    <w:p w14:paraId="4B62113F" w14:textId="77777777" w:rsidR="003B7C23" w:rsidRDefault="003B7C23" w:rsidP="003B7C23">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3B7C23" w14:paraId="240938ED" w14:textId="77777777" w:rsidTr="00405641">
        <w:tc>
          <w:tcPr>
            <w:tcW w:w="1460" w:type="dxa"/>
          </w:tcPr>
          <w:p w14:paraId="0C3C7A34" w14:textId="77777777" w:rsidR="003B7C23" w:rsidRDefault="003B7C23"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0728C7FA" w14:textId="77777777" w:rsidR="003B7C23" w:rsidRDefault="003B7C23" w:rsidP="003B7C23">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栄区地域振興課地域活動係</w:t>
            </w:r>
          </w:p>
          <w:p w14:paraId="428C864E" w14:textId="77777777" w:rsidR="003B7C23" w:rsidRDefault="003B7C23" w:rsidP="003B7C23">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w:t>
            </w:r>
            <w:r>
              <w:rPr>
                <w:rFonts w:ascii="HG丸ｺﾞｼｯｸM-PRO" w:eastAsia="HG丸ｺﾞｼｯｸM-PRO" w:hAnsi="HG丸ｺﾞｼｯｸM-PRO" w:hint="eastAsia"/>
                <w:szCs w:val="24"/>
              </w:rPr>
              <w:t>391／F</w:t>
            </w:r>
            <w:r>
              <w:rPr>
                <w:rFonts w:ascii="HG丸ｺﾞｼｯｸM-PRO" w:eastAsia="HG丸ｺﾞｼｯｸM-PRO" w:hAnsi="HG丸ｺﾞｼｯｸM-PRO"/>
                <w:szCs w:val="24"/>
              </w:rPr>
              <w:t>AX894-3099</w:t>
            </w:r>
          </w:p>
        </w:tc>
      </w:tr>
    </w:tbl>
    <w:p w14:paraId="10D9A6BB" w14:textId="77777777" w:rsidR="003B7C23" w:rsidRDefault="003B7C23" w:rsidP="003B7C23">
      <w:pPr>
        <w:rPr>
          <w:rFonts w:ascii="HG丸ｺﾞｼｯｸM-PRO" w:eastAsia="HG丸ｺﾞｼｯｸM-PRO" w:hAnsi="HG丸ｺﾞｼｯｸM-PRO"/>
          <w:szCs w:val="24"/>
        </w:rPr>
      </w:pPr>
    </w:p>
    <w:p w14:paraId="08DE041E" w14:textId="77777777" w:rsidR="008E2276" w:rsidRDefault="008E2276">
      <w:pPr>
        <w:widowControl/>
        <w:jc w:val="left"/>
        <w:rPr>
          <w:rFonts w:ascii="HG丸ｺﾞｼｯｸM-PRO" w:eastAsia="HG丸ｺﾞｼｯｸM-PRO" w:hAnsi="HG丸ｺﾞｼｯｸM-PRO"/>
          <w:szCs w:val="24"/>
        </w:rPr>
        <w:sectPr w:rsidR="008E2276" w:rsidSect="00296F66">
          <w:headerReference w:type="even" r:id="rId27"/>
          <w:headerReference w:type="default" r:id="rId28"/>
          <w:pgSz w:w="11906" w:h="16838" w:code="9"/>
          <w:pgMar w:top="22" w:right="1077" w:bottom="1440" w:left="1077" w:header="851" w:footer="567" w:gutter="0"/>
          <w:pgNumType w:fmt="numberInDash"/>
          <w:cols w:space="425"/>
          <w:docGrid w:type="lines" w:linePitch="410"/>
        </w:sectPr>
      </w:pPr>
    </w:p>
    <w:p w14:paraId="48509E82" w14:textId="77777777" w:rsidR="00405641" w:rsidRPr="00A27EF3" w:rsidRDefault="00405641" w:rsidP="00405641">
      <w:pPr>
        <w:jc w:val="center"/>
        <w:rPr>
          <w:rFonts w:ascii="HG丸ｺﾞｼｯｸM-PRO" w:eastAsia="HG丸ｺﾞｼｯｸM-PRO" w:hAnsi="HG丸ｺﾞｼｯｸM-PRO"/>
          <w:b/>
          <w:sz w:val="28"/>
          <w:szCs w:val="28"/>
        </w:rPr>
      </w:pPr>
      <w:r w:rsidRPr="00405641">
        <w:rPr>
          <w:rFonts w:ascii="HG丸ｺﾞｼｯｸM-PRO" w:eastAsia="HG丸ｺﾞｼｯｸM-PRO" w:hAnsi="HG丸ｺﾞｼｯｸM-PRO" w:hint="eastAsia"/>
          <w:b/>
          <w:sz w:val="28"/>
          <w:szCs w:val="28"/>
        </w:rPr>
        <w:t>第３部　その他の支援</w:t>
      </w:r>
    </w:p>
    <w:p w14:paraId="57DDB020" w14:textId="3F3320EA" w:rsidR="00405641" w:rsidRDefault="00405641" w:rsidP="00405641">
      <w:pPr>
        <w:rPr>
          <w:rFonts w:ascii="HG丸ｺﾞｼｯｸM-PRO" w:eastAsia="HG丸ｺﾞｼｯｸM-PRO" w:hAnsi="HG丸ｺﾞｼｯｸM-PRO"/>
          <w:b/>
          <w:szCs w:val="24"/>
          <w:u w:val="single"/>
        </w:rPr>
      </w:pPr>
      <w:r w:rsidRPr="00405641">
        <w:rPr>
          <w:rFonts w:ascii="HG丸ｺﾞｼｯｸM-PRO" w:eastAsia="HG丸ｺﾞｼｯｸM-PRO" w:hAnsi="HG丸ｺﾞｼｯｸM-PRO" w:hint="eastAsia"/>
          <w:b/>
          <w:szCs w:val="24"/>
          <w:u w:val="single"/>
        </w:rPr>
        <w:t>Ⅰ　安全・安心な</w:t>
      </w:r>
      <w:r w:rsidR="0063662A">
        <w:rPr>
          <w:rFonts w:ascii="HG丸ｺﾞｼｯｸM-PRO" w:eastAsia="HG丸ｺﾞｼｯｸM-PRO" w:hAnsi="HG丸ｺﾞｼｯｸM-PRO" w:hint="eastAsia"/>
          <w:b/>
          <w:szCs w:val="24"/>
          <w:u w:val="single"/>
        </w:rPr>
        <w:t>生活の支援</w:t>
      </w:r>
      <w:r w:rsidRPr="00405641">
        <w:rPr>
          <w:rFonts w:ascii="HG丸ｺﾞｼｯｸM-PRO" w:eastAsia="HG丸ｺﾞｼｯｸM-PRO" w:hAnsi="HG丸ｺﾞｼｯｸM-PRO" w:hint="eastAsia"/>
          <w:b/>
          <w:szCs w:val="24"/>
          <w:u w:val="single"/>
        </w:rPr>
        <w:t>（防犯・交通安全・防災）</w:t>
      </w:r>
    </w:p>
    <w:p w14:paraId="2DE0C910" w14:textId="3474BA50" w:rsidR="0063662A" w:rsidRPr="00A27EF3" w:rsidRDefault="0063662A" w:rsidP="00405641">
      <w:pPr>
        <w:rPr>
          <w:rFonts w:ascii="HG丸ｺﾞｼｯｸM-PRO" w:eastAsia="HG丸ｺﾞｼｯｸM-PRO" w:hAnsi="HG丸ｺﾞｼｯｸM-PRO"/>
          <w:b/>
          <w:szCs w:val="24"/>
          <w:u w:val="single"/>
        </w:rPr>
      </w:pPr>
      <w:r>
        <w:rPr>
          <w:rFonts w:ascii="HG丸ｺﾞｼｯｸM-PRO" w:eastAsia="HG丸ｺﾞｼｯｸM-PRO" w:hAnsi="HG丸ｺﾞｼｯｸM-PRO" w:hint="eastAsia"/>
          <w:b/>
          <w:szCs w:val="24"/>
          <w:u w:val="single"/>
        </w:rPr>
        <w:t>（１）防犯機器の設置等支援</w:t>
      </w:r>
    </w:p>
    <w:p w14:paraId="6EBA9FBA" w14:textId="13205C03" w:rsidR="00405641" w:rsidRPr="00405641" w:rsidRDefault="007776E8"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１</w:t>
      </w:r>
      <w:r w:rsidR="00405641" w:rsidRPr="00405641">
        <w:rPr>
          <w:rFonts w:ascii="HG丸ｺﾞｼｯｸM-PRO" w:eastAsia="HG丸ｺﾞｼｯｸM-PRO" w:hAnsi="HG丸ｺﾞｼｯｸM-PRO"/>
          <w:szCs w:val="24"/>
        </w:rPr>
        <w:t xml:space="preserve">　地域における防犯灯（新設・</w:t>
      </w:r>
      <w:r w:rsidR="0063662A">
        <w:rPr>
          <w:rFonts w:ascii="HG丸ｺﾞｼｯｸM-PRO" w:eastAsia="HG丸ｺﾞｼｯｸM-PRO" w:hAnsi="HG丸ｺﾞｼｯｸM-PRO" w:hint="eastAsia"/>
          <w:szCs w:val="24"/>
        </w:rPr>
        <w:t>修繕</w:t>
      </w:r>
      <w:r w:rsidR="00405641" w:rsidRPr="00405641">
        <w:rPr>
          <w:rFonts w:ascii="HG丸ｺﾞｼｯｸM-PRO" w:eastAsia="HG丸ｺﾞｼｯｸM-PRO" w:hAnsi="HG丸ｺﾞｼｯｸM-PRO"/>
          <w:szCs w:val="24"/>
        </w:rPr>
        <w:t>）</w:t>
      </w:r>
    </w:p>
    <w:p w14:paraId="088E9630" w14:textId="77777777" w:rsidR="00F06CC8" w:rsidRDefault="00F06CC8" w:rsidP="00F06CC8">
      <w:pPr>
        <w:rPr>
          <w:rFonts w:ascii="HG丸ｺﾞｼｯｸM-PRO" w:eastAsia="HG丸ｺﾞｼｯｸM-PRO" w:hAnsi="HG丸ｺﾞｼｯｸM-PRO"/>
          <w:szCs w:val="24"/>
        </w:rPr>
      </w:pPr>
      <w:r w:rsidRPr="00F06CC8">
        <w:rPr>
          <w:rFonts w:ascii="HG丸ｺﾞｼｯｸM-PRO" w:eastAsia="HG丸ｺﾞｼｯｸM-PRO" w:hAnsi="HG丸ｺﾞｼｯｸM-PRO" w:hint="eastAsia"/>
          <w:szCs w:val="24"/>
        </w:rPr>
        <w:t xml:space="preserve">　夜間における歩行者の通行の安全を図り、</w:t>
      </w:r>
      <w:r w:rsidRPr="00F06CC8">
        <w:rPr>
          <w:rFonts w:ascii="HG丸ｺﾞｼｯｸM-PRO" w:eastAsia="HG丸ｺﾞｼｯｸM-PRO" w:hAnsi="HG丸ｺﾞｼｯｸM-PRO"/>
          <w:szCs w:val="24"/>
        </w:rPr>
        <w:t>犯罪を予防するため、地域防犯灯設置事業を実施しています。</w:t>
      </w:r>
    </w:p>
    <w:p w14:paraId="2584E14C" w14:textId="65CF6E3C" w:rsidR="00C63670" w:rsidRPr="00F1464B" w:rsidRDefault="00F06CC8" w:rsidP="00296F66">
      <w:pPr>
        <w:ind w:firstLineChars="100" w:firstLine="240"/>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color w:val="000000" w:themeColor="text1"/>
          <w:szCs w:val="24"/>
        </w:rPr>
        <w:t>平成26年度</w:t>
      </w:r>
      <w:r w:rsidR="00E9484F" w:rsidRPr="00F1464B">
        <w:rPr>
          <w:rFonts w:ascii="HG丸ｺﾞｼｯｸM-PRO" w:eastAsia="HG丸ｺﾞｼｯｸM-PRO" w:hAnsi="HG丸ｺﾞｼｯｸM-PRO" w:hint="eastAsia"/>
          <w:color w:val="000000" w:themeColor="text1"/>
          <w:szCs w:val="24"/>
        </w:rPr>
        <w:t>以降、</w:t>
      </w:r>
      <w:r w:rsidRPr="00F1464B">
        <w:rPr>
          <w:rFonts w:ascii="HG丸ｺﾞｼｯｸM-PRO" w:eastAsia="HG丸ｺﾞｼｯｸM-PRO" w:hAnsi="HG丸ｺﾞｼｯｸM-PRO"/>
          <w:color w:val="000000" w:themeColor="text1"/>
          <w:szCs w:val="24"/>
        </w:rPr>
        <w:t>自治会・町内会所有の地域防犯灯</w:t>
      </w:r>
      <w:r w:rsidR="00E9484F" w:rsidRPr="00F1464B">
        <w:rPr>
          <w:rFonts w:ascii="HG丸ｺﾞｼｯｸM-PRO" w:eastAsia="HG丸ｺﾞｼｯｸM-PRO" w:hAnsi="HG丸ｺﾞｼｯｸM-PRO" w:hint="eastAsia"/>
          <w:color w:val="000000" w:themeColor="text1"/>
          <w:szCs w:val="24"/>
        </w:rPr>
        <w:t>の多くは</w:t>
      </w:r>
      <w:r w:rsidRPr="00F1464B">
        <w:rPr>
          <w:rFonts w:ascii="HG丸ｺﾞｼｯｸM-PRO" w:eastAsia="HG丸ｺﾞｼｯｸM-PRO" w:hAnsi="HG丸ｺﾞｼｯｸM-PRO"/>
          <w:color w:val="000000" w:themeColor="text1"/>
          <w:szCs w:val="24"/>
        </w:rPr>
        <w:t>LED灯に交換</w:t>
      </w:r>
      <w:r w:rsidR="00E9484F" w:rsidRPr="00F1464B">
        <w:rPr>
          <w:rFonts w:ascii="HG丸ｺﾞｼｯｸM-PRO" w:eastAsia="HG丸ｺﾞｼｯｸM-PRO" w:hAnsi="HG丸ｺﾞｼｯｸM-PRO" w:hint="eastAsia"/>
          <w:color w:val="000000" w:themeColor="text1"/>
          <w:szCs w:val="24"/>
        </w:rPr>
        <w:t>するとともに、</w:t>
      </w:r>
      <w:r w:rsidRPr="00F1464B">
        <w:rPr>
          <w:rFonts w:ascii="HG丸ｺﾞｼｯｸM-PRO" w:eastAsia="HG丸ｺﾞｼｯｸM-PRO" w:hAnsi="HG丸ｺﾞｼｯｸM-PRO"/>
          <w:color w:val="000000" w:themeColor="text1"/>
          <w:szCs w:val="24"/>
        </w:rPr>
        <w:t>電気料金</w:t>
      </w:r>
      <w:r w:rsidR="00F1464B" w:rsidRPr="00F1464B">
        <w:rPr>
          <w:rFonts w:ascii="HG丸ｺﾞｼｯｸM-PRO" w:eastAsia="HG丸ｺﾞｼｯｸM-PRO" w:hAnsi="HG丸ｺﾞｼｯｸM-PRO" w:hint="eastAsia"/>
          <w:color w:val="000000" w:themeColor="text1"/>
          <w:szCs w:val="24"/>
        </w:rPr>
        <w:t>の支払い及び故障時の修理を</w:t>
      </w:r>
      <w:r w:rsidRPr="00F1464B">
        <w:rPr>
          <w:rFonts w:ascii="HG丸ｺﾞｼｯｸM-PRO" w:eastAsia="HG丸ｺﾞｼｯｸM-PRO" w:hAnsi="HG丸ｺﾞｼｯｸM-PRO"/>
          <w:color w:val="000000" w:themeColor="text1"/>
          <w:szCs w:val="24"/>
        </w:rPr>
        <w:t>横浜市が</w:t>
      </w:r>
      <w:r w:rsidR="00F1464B" w:rsidRPr="00F1464B">
        <w:rPr>
          <w:rFonts w:ascii="HG丸ｺﾞｼｯｸM-PRO" w:eastAsia="HG丸ｺﾞｼｯｸM-PRO" w:hAnsi="HG丸ｺﾞｼｯｸM-PRO" w:hint="eastAsia"/>
          <w:color w:val="000000" w:themeColor="text1"/>
          <w:szCs w:val="24"/>
        </w:rPr>
        <w:t>行う</w:t>
      </w:r>
      <w:r w:rsidRPr="00F1464B">
        <w:rPr>
          <w:rFonts w:ascii="HG丸ｺﾞｼｯｸM-PRO" w:eastAsia="HG丸ｺﾞｼｯｸM-PRO" w:hAnsi="HG丸ｺﾞｼｯｸM-PRO"/>
          <w:color w:val="000000" w:themeColor="text1"/>
          <w:szCs w:val="24"/>
        </w:rPr>
        <w:t>こととなりま</w:t>
      </w:r>
      <w:r w:rsidR="00E9484F" w:rsidRPr="00F1464B">
        <w:rPr>
          <w:rFonts w:ascii="HG丸ｺﾞｼｯｸM-PRO" w:eastAsia="HG丸ｺﾞｼｯｸM-PRO" w:hAnsi="HG丸ｺﾞｼｯｸM-PRO" w:hint="eastAsia"/>
          <w:color w:val="000000" w:themeColor="text1"/>
          <w:szCs w:val="24"/>
        </w:rPr>
        <w:t>した。</w:t>
      </w:r>
    </w:p>
    <w:p w14:paraId="75C3D68E" w14:textId="61C4DE91" w:rsidR="00C63670" w:rsidRPr="00F1464B" w:rsidRDefault="00C63670" w:rsidP="00C63670">
      <w:pP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w:t>
      </w:r>
      <w:r w:rsidR="0063662A">
        <w:rPr>
          <w:rFonts w:ascii="HG丸ｺﾞｼｯｸM-PRO" w:eastAsia="HG丸ｺﾞｼｯｸM-PRO" w:hAnsi="HG丸ｺﾞｼｯｸM-PRO" w:hint="eastAsia"/>
          <w:color w:val="000000" w:themeColor="text1"/>
          <w:szCs w:val="24"/>
        </w:rPr>
        <w:t>ア</w:t>
      </w:r>
      <w:r w:rsidRPr="00F1464B">
        <w:rPr>
          <w:rFonts w:ascii="HG丸ｺﾞｼｯｸM-PRO" w:eastAsia="HG丸ｺﾞｼｯｸM-PRO" w:hAnsi="HG丸ｺﾞｼｯｸM-PRO" w:hint="eastAsia"/>
          <w:color w:val="000000" w:themeColor="text1"/>
          <w:szCs w:val="24"/>
        </w:rPr>
        <w:t>）地域防犯灯の新規設置</w:t>
      </w:r>
    </w:p>
    <w:p w14:paraId="750AFD65" w14:textId="63F875CD" w:rsidR="00896B29" w:rsidRPr="00F1464B" w:rsidRDefault="00E9484F" w:rsidP="00E9484F">
      <w:pPr>
        <w:ind w:firstLineChars="100" w:firstLine="240"/>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現在、</w:t>
      </w:r>
      <w:r w:rsidR="003E3FB0" w:rsidRPr="00F1464B">
        <w:rPr>
          <w:rFonts w:ascii="HG丸ｺﾞｼｯｸM-PRO" w:eastAsia="HG丸ｺﾞｼｯｸM-PRO" w:hAnsi="HG丸ｺﾞｼｯｸM-PRO" w:hint="eastAsia"/>
          <w:color w:val="000000" w:themeColor="text1"/>
          <w:szCs w:val="24"/>
        </w:rPr>
        <w:t>防犯灯の新規設置については、</w:t>
      </w:r>
      <w:r w:rsidR="00C975E1">
        <w:rPr>
          <w:rFonts w:ascii="HG丸ｺﾞｼｯｸM-PRO" w:eastAsia="HG丸ｺﾞｼｯｸM-PRO" w:hAnsi="HG丸ｺﾞｼｯｸM-PRO" w:hint="eastAsia"/>
          <w:color w:val="000000" w:themeColor="text1"/>
          <w:szCs w:val="24"/>
        </w:rPr>
        <w:t>自治会</w:t>
      </w:r>
      <w:r w:rsidR="00896B29" w:rsidRPr="00F1464B">
        <w:rPr>
          <w:rFonts w:ascii="HG丸ｺﾞｼｯｸM-PRO" w:eastAsia="HG丸ｺﾞｼｯｸM-PRO" w:hAnsi="HG丸ｺﾞｼｯｸM-PRO" w:hint="eastAsia"/>
          <w:color w:val="000000" w:themeColor="text1"/>
          <w:szCs w:val="24"/>
        </w:rPr>
        <w:t>町内会の</w:t>
      </w:r>
      <w:r w:rsidR="003E3FB0" w:rsidRPr="00F1464B">
        <w:rPr>
          <w:rFonts w:ascii="HG丸ｺﾞｼｯｸM-PRO" w:eastAsia="HG丸ｺﾞｼｯｸM-PRO" w:hAnsi="HG丸ｺﾞｼｯｸM-PRO" w:hint="eastAsia"/>
          <w:color w:val="000000" w:themeColor="text1"/>
          <w:szCs w:val="24"/>
        </w:rPr>
        <w:t>申請に基づき、</w:t>
      </w:r>
      <w:r w:rsidRPr="00F1464B">
        <w:rPr>
          <w:rFonts w:ascii="HG丸ｺﾞｼｯｸM-PRO" w:eastAsia="HG丸ｺﾞｼｯｸM-PRO" w:hAnsi="HG丸ｺﾞｼｯｸM-PRO" w:hint="eastAsia"/>
          <w:color w:val="000000" w:themeColor="text1"/>
          <w:szCs w:val="24"/>
        </w:rPr>
        <w:t>横浜市で</w:t>
      </w:r>
      <w:r w:rsidR="003E3FB0" w:rsidRPr="00F1464B">
        <w:rPr>
          <w:rFonts w:ascii="HG丸ｺﾞｼｯｸM-PRO" w:eastAsia="HG丸ｺﾞｼｯｸM-PRO" w:hAnsi="HG丸ｺﾞｼｯｸM-PRO" w:hint="eastAsia"/>
          <w:color w:val="000000" w:themeColor="text1"/>
          <w:szCs w:val="24"/>
        </w:rPr>
        <w:t>防犯灯の新規設置を行っています。</w:t>
      </w:r>
    </w:p>
    <w:tbl>
      <w:tblPr>
        <w:tblStyle w:val="a3"/>
        <w:tblW w:w="9835" w:type="dxa"/>
        <w:tblLook w:val="04A0" w:firstRow="1" w:lastRow="0" w:firstColumn="1" w:lastColumn="0" w:noHBand="0" w:noVBand="1"/>
      </w:tblPr>
      <w:tblGrid>
        <w:gridCol w:w="1195"/>
        <w:gridCol w:w="8640"/>
      </w:tblGrid>
      <w:tr w:rsidR="00F1464B" w:rsidRPr="00F1464B" w14:paraId="764E5B98" w14:textId="77777777" w:rsidTr="0096667B">
        <w:tc>
          <w:tcPr>
            <w:tcW w:w="1195" w:type="dxa"/>
          </w:tcPr>
          <w:p w14:paraId="41A7F69D" w14:textId="77777777" w:rsidR="0096667B" w:rsidRPr="00F1464B" w:rsidRDefault="0096667B" w:rsidP="00F1464B">
            <w:pPr>
              <w:jc w:val="cente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３月</w:t>
            </w:r>
          </w:p>
        </w:tc>
        <w:tc>
          <w:tcPr>
            <w:tcW w:w="8640" w:type="dxa"/>
          </w:tcPr>
          <w:p w14:paraId="63ACC6AA" w14:textId="7ADD8124" w:rsidR="0096667B" w:rsidRPr="00F1464B" w:rsidRDefault="0096667B" w:rsidP="0096667B">
            <w:pP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区連会を通じて、自治会町内会へ依頼</w:t>
            </w:r>
          </w:p>
        </w:tc>
      </w:tr>
      <w:tr w:rsidR="00F1464B" w:rsidRPr="00F1464B" w14:paraId="7E82A1D1" w14:textId="77777777" w:rsidTr="00296F66">
        <w:trPr>
          <w:trHeight w:val="420"/>
        </w:trPr>
        <w:tc>
          <w:tcPr>
            <w:tcW w:w="1195" w:type="dxa"/>
          </w:tcPr>
          <w:p w14:paraId="371CCF61" w14:textId="589B5AA8" w:rsidR="0096667B" w:rsidRPr="00F1464B" w:rsidRDefault="0096667B" w:rsidP="0096667B">
            <w:pP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w:t>
            </w:r>
            <w:r w:rsidR="007776E8">
              <w:rPr>
                <w:rFonts w:ascii="HG丸ｺﾞｼｯｸM-PRO" w:eastAsia="HG丸ｺﾞｼｯｸM-PRO" w:hAnsi="HG丸ｺﾞｼｯｸM-PRO" w:hint="eastAsia"/>
                <w:color w:val="000000" w:themeColor="text1"/>
                <w:szCs w:val="24"/>
              </w:rPr>
              <w:t>５</w:t>
            </w:r>
            <w:r w:rsidRPr="00F1464B">
              <w:rPr>
                <w:rFonts w:ascii="HG丸ｺﾞｼｯｸM-PRO" w:eastAsia="HG丸ｺﾞｼｯｸM-PRO" w:hAnsi="HG丸ｺﾞｼｯｸM-PRO" w:hint="eastAsia"/>
                <w:color w:val="000000" w:themeColor="text1"/>
                <w:szCs w:val="24"/>
              </w:rPr>
              <w:t>月末</w:t>
            </w:r>
          </w:p>
        </w:tc>
        <w:tc>
          <w:tcPr>
            <w:tcW w:w="8640" w:type="dxa"/>
          </w:tcPr>
          <w:p w14:paraId="674C8B23" w14:textId="250CF993" w:rsidR="0096667B" w:rsidRPr="00296F66" w:rsidRDefault="00AB0E22" w:rsidP="0096667B">
            <w:pPr>
              <w:rPr>
                <w:rFonts w:ascii="HG丸ｺﾞｼｯｸM-PRO" w:eastAsia="HG丸ｺﾞｼｯｸM-PRO" w:hAnsi="HG丸ｺﾞｼｯｸM-PRO"/>
                <w:color w:val="000000" w:themeColor="text1"/>
                <w:spacing w:val="-4"/>
                <w:szCs w:val="24"/>
              </w:rPr>
            </w:pPr>
            <w:r>
              <w:rPr>
                <w:rFonts w:ascii="HG丸ｺﾞｼｯｸM-PRO" w:eastAsia="HG丸ｺﾞｼｯｸM-PRO" w:hAnsi="HG丸ｺﾞｼｯｸM-PRO" w:hint="eastAsia"/>
                <w:color w:val="000000" w:themeColor="text1"/>
                <w:spacing w:val="-4"/>
                <w:szCs w:val="24"/>
              </w:rPr>
              <w:t>自治会</w:t>
            </w:r>
            <w:r w:rsidR="0096667B" w:rsidRPr="00296F66">
              <w:rPr>
                <w:rFonts w:ascii="HG丸ｺﾞｼｯｸM-PRO" w:eastAsia="HG丸ｺﾞｼｯｸM-PRO" w:hAnsi="HG丸ｺﾞｼｯｸM-PRO" w:hint="eastAsia"/>
                <w:color w:val="000000" w:themeColor="text1"/>
                <w:spacing w:val="-4"/>
                <w:szCs w:val="24"/>
              </w:rPr>
              <w:t>町内会ごとに要望を整理いただき、</w:t>
            </w:r>
            <w:r w:rsidR="0096667B" w:rsidRPr="00296F66">
              <w:rPr>
                <w:rFonts w:ascii="HG丸ｺﾞｼｯｸM-PRO" w:eastAsia="HG丸ｺﾞｼｯｸM-PRO" w:hAnsi="HG丸ｺﾞｼｯｸM-PRO"/>
                <w:color w:val="000000" w:themeColor="text1"/>
                <w:spacing w:val="-4"/>
                <w:szCs w:val="24"/>
              </w:rPr>
              <w:t>LED防犯灯設置申請書を作成、提出</w:t>
            </w:r>
          </w:p>
        </w:tc>
      </w:tr>
      <w:tr w:rsidR="00F1464B" w:rsidRPr="00F1464B" w14:paraId="2B04ED1A" w14:textId="77777777" w:rsidTr="0096667B">
        <w:tc>
          <w:tcPr>
            <w:tcW w:w="1195" w:type="dxa"/>
          </w:tcPr>
          <w:p w14:paraId="7486C28A" w14:textId="77777777" w:rsidR="0096667B" w:rsidRPr="00F1464B" w:rsidRDefault="0096667B" w:rsidP="0096667B">
            <w:pP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～３月</w:t>
            </w:r>
          </w:p>
        </w:tc>
        <w:tc>
          <w:tcPr>
            <w:tcW w:w="8640" w:type="dxa"/>
          </w:tcPr>
          <w:p w14:paraId="70E20C76" w14:textId="77777777" w:rsidR="0096667B" w:rsidRPr="00F1464B" w:rsidRDefault="0096667B" w:rsidP="0096667B">
            <w:pP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区から市民局地域防犯支援課に提出、設置基準に基づき、優先度を精査の上、１月頃から順次設置</w:t>
            </w:r>
          </w:p>
        </w:tc>
      </w:tr>
    </w:tbl>
    <w:p w14:paraId="2461F39D" w14:textId="397021F3" w:rsidR="00C63670" w:rsidRPr="00F1464B" w:rsidRDefault="00C63670" w:rsidP="00C63670">
      <w:pP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w:t>
      </w:r>
      <w:r w:rsidR="0063662A">
        <w:rPr>
          <w:rFonts w:ascii="HG丸ｺﾞｼｯｸM-PRO" w:eastAsia="HG丸ｺﾞｼｯｸM-PRO" w:hAnsi="HG丸ｺﾞｼｯｸM-PRO" w:hint="eastAsia"/>
          <w:color w:val="000000" w:themeColor="text1"/>
          <w:szCs w:val="24"/>
        </w:rPr>
        <w:t>イ</w:t>
      </w:r>
      <w:r w:rsidRPr="00F1464B">
        <w:rPr>
          <w:rFonts w:ascii="HG丸ｺﾞｼｯｸM-PRO" w:eastAsia="HG丸ｺﾞｼｯｸM-PRO" w:hAnsi="HG丸ｺﾞｼｯｸM-PRO" w:hint="eastAsia"/>
          <w:color w:val="000000" w:themeColor="text1"/>
          <w:szCs w:val="24"/>
        </w:rPr>
        <w:t>）地域防犯灯の修繕</w:t>
      </w:r>
    </w:p>
    <w:p w14:paraId="5CCB9BE2" w14:textId="59FD35A1" w:rsidR="00C63670" w:rsidRPr="00F1464B" w:rsidRDefault="00F1464B" w:rsidP="00C63670">
      <w:pPr>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rPr>
        <w:t xml:space="preserve">　横浜市が設置したLED防犯灯については、故障時の修繕は横浜市が直接行いますが</w:t>
      </w:r>
      <w:r w:rsidR="00AB0E22">
        <w:rPr>
          <w:rFonts w:ascii="HG丸ｺﾞｼｯｸM-PRO" w:eastAsia="HG丸ｺﾞｼｯｸM-PRO" w:hAnsi="HG丸ｺﾞｼｯｸM-PRO" w:hint="eastAsia"/>
          <w:color w:val="000000" w:themeColor="text1"/>
          <w:szCs w:val="24"/>
        </w:rPr>
        <w:t>、故障の発見及び連絡など日常の見守りについては、引き続き自治会</w:t>
      </w:r>
      <w:r w:rsidRPr="00F1464B">
        <w:rPr>
          <w:rFonts w:ascii="HG丸ｺﾞｼｯｸM-PRO" w:eastAsia="HG丸ｺﾞｼｯｸM-PRO" w:hAnsi="HG丸ｺﾞｼｯｸM-PRO" w:hint="eastAsia"/>
          <w:color w:val="000000" w:themeColor="text1"/>
          <w:szCs w:val="24"/>
        </w:rPr>
        <w:t>町内会の皆様に協力をお願いしています。</w:t>
      </w:r>
      <w:r w:rsidR="00C63670" w:rsidRPr="00F1464B">
        <w:rPr>
          <w:rFonts w:ascii="HG丸ｺﾞｼｯｸM-PRO" w:eastAsia="HG丸ｺﾞｼｯｸM-PRO" w:hAnsi="HG丸ｺﾞｼｯｸM-PRO" w:hint="eastAsia"/>
          <w:color w:val="000000" w:themeColor="text1"/>
          <w:szCs w:val="24"/>
        </w:rPr>
        <w:t>横浜市が管理して</w:t>
      </w:r>
      <w:r w:rsidR="00EE2BBC">
        <w:rPr>
          <w:rFonts w:ascii="HG丸ｺﾞｼｯｸM-PRO" w:eastAsia="HG丸ｺﾞｼｯｸM-PRO" w:hAnsi="HG丸ｺﾞｼｯｸM-PRO" w:hint="eastAsia"/>
          <w:color w:val="000000" w:themeColor="text1"/>
          <w:szCs w:val="24"/>
        </w:rPr>
        <w:t>いる地域防犯灯の不具合（不点灯や点滅など）を発見した場合には、</w:t>
      </w:r>
      <w:r w:rsidR="007776E8">
        <w:rPr>
          <w:rFonts w:ascii="HG丸ｺﾞｼｯｸM-PRO" w:eastAsia="HG丸ｺﾞｼｯｸM-PRO" w:hAnsi="HG丸ｺﾞｼｯｸM-PRO" w:hint="eastAsia"/>
          <w:color w:val="000000" w:themeColor="text1"/>
          <w:szCs w:val="24"/>
        </w:rPr>
        <w:t>栄</w:t>
      </w:r>
      <w:r w:rsidR="00AB0E22">
        <w:rPr>
          <w:rFonts w:ascii="HG丸ｺﾞｼｯｸM-PRO" w:eastAsia="HG丸ｺﾞｼｯｸM-PRO" w:hAnsi="HG丸ｺﾞｼｯｸM-PRO" w:hint="eastAsia"/>
          <w:color w:val="000000" w:themeColor="text1"/>
          <w:szCs w:val="24"/>
        </w:rPr>
        <w:t>区地域振興課までご連絡ください。自治会町内会が電気代を支払っている地域防犯灯については自治会</w:t>
      </w:r>
      <w:r w:rsidR="00C63670" w:rsidRPr="00F1464B">
        <w:rPr>
          <w:rFonts w:ascii="HG丸ｺﾞｼｯｸM-PRO" w:eastAsia="HG丸ｺﾞｼｯｸM-PRO" w:hAnsi="HG丸ｺﾞｼｯｸM-PRO" w:hint="eastAsia"/>
          <w:color w:val="000000" w:themeColor="text1"/>
          <w:szCs w:val="24"/>
        </w:rPr>
        <w:t>町内会で修繕ください。</w:t>
      </w:r>
    </w:p>
    <w:p w14:paraId="0A2822BE" w14:textId="77777777" w:rsidR="00C63670" w:rsidRPr="00F1464B" w:rsidRDefault="00C63670" w:rsidP="00C63670">
      <w:pPr>
        <w:ind w:firstLineChars="100" w:firstLine="240"/>
        <w:rPr>
          <w:rFonts w:ascii="HG丸ｺﾞｼｯｸM-PRO" w:eastAsia="HG丸ｺﾞｼｯｸM-PRO" w:hAnsi="HG丸ｺﾞｼｯｸM-PRO"/>
          <w:color w:val="000000" w:themeColor="text1"/>
          <w:szCs w:val="24"/>
        </w:rPr>
      </w:pPr>
      <w:r w:rsidRPr="00F1464B">
        <w:rPr>
          <w:rFonts w:ascii="HG丸ｺﾞｼｯｸM-PRO" w:eastAsia="HG丸ｺﾞｼｯｸM-PRO" w:hAnsi="HG丸ｺﾞｼｯｸM-PRO" w:hint="eastAsia"/>
          <w:color w:val="000000" w:themeColor="text1"/>
          <w:szCs w:val="24"/>
          <w:u w:val="single"/>
        </w:rPr>
        <w:t>修繕には、防犯灯に記載された管理番号</w:t>
      </w:r>
      <w:r w:rsidR="00F1464B" w:rsidRPr="00F1464B">
        <w:rPr>
          <w:rFonts w:ascii="HG丸ｺﾞｼｯｸM-PRO" w:eastAsia="HG丸ｺﾞｼｯｸM-PRO" w:hAnsi="HG丸ｺﾞｼｯｸM-PRO" w:hint="eastAsia"/>
          <w:color w:val="000000" w:themeColor="text1"/>
          <w:szCs w:val="24"/>
          <w:u w:val="single"/>
        </w:rPr>
        <w:t>（黄色のプレートに記載された番号）</w:t>
      </w:r>
      <w:r w:rsidRPr="00F1464B">
        <w:rPr>
          <w:rFonts w:ascii="HG丸ｺﾞｼｯｸM-PRO" w:eastAsia="HG丸ｺﾞｼｯｸM-PRO" w:hAnsi="HG丸ｺﾞｼｯｸM-PRO" w:hint="eastAsia"/>
          <w:color w:val="000000" w:themeColor="text1"/>
          <w:szCs w:val="24"/>
          <w:u w:val="single"/>
        </w:rPr>
        <w:t>や</w:t>
      </w:r>
      <w:r w:rsidR="00F1464B" w:rsidRPr="00F1464B">
        <w:rPr>
          <w:rFonts w:ascii="HG丸ｺﾞｼｯｸM-PRO" w:eastAsia="HG丸ｺﾞｼｯｸM-PRO" w:hAnsi="HG丸ｺﾞｼｯｸM-PRO" w:hint="eastAsia"/>
          <w:color w:val="000000" w:themeColor="text1"/>
          <w:szCs w:val="24"/>
          <w:u w:val="single"/>
        </w:rPr>
        <w:t>設置場所（</w:t>
      </w:r>
      <w:r w:rsidRPr="00F1464B">
        <w:rPr>
          <w:rFonts w:ascii="HG丸ｺﾞｼｯｸM-PRO" w:eastAsia="HG丸ｺﾞｼｯｸM-PRO" w:hAnsi="HG丸ｺﾞｼｯｸM-PRO" w:hint="eastAsia"/>
          <w:color w:val="000000" w:themeColor="text1"/>
          <w:szCs w:val="24"/>
          <w:u w:val="single"/>
        </w:rPr>
        <w:t>住所</w:t>
      </w:r>
      <w:r w:rsidR="00F1464B" w:rsidRPr="00F1464B">
        <w:rPr>
          <w:rFonts w:ascii="HG丸ｺﾞｼｯｸM-PRO" w:eastAsia="HG丸ｺﾞｼｯｸM-PRO" w:hAnsi="HG丸ｺﾞｼｯｸM-PRO" w:hint="eastAsia"/>
          <w:color w:val="000000" w:themeColor="text1"/>
          <w:szCs w:val="24"/>
          <w:u w:val="single"/>
        </w:rPr>
        <w:t>など）</w:t>
      </w:r>
      <w:r w:rsidRPr="00F1464B">
        <w:rPr>
          <w:rFonts w:ascii="HG丸ｺﾞｼｯｸM-PRO" w:eastAsia="HG丸ｺﾞｼｯｸM-PRO" w:hAnsi="HG丸ｺﾞｼｯｸM-PRO" w:hint="eastAsia"/>
          <w:color w:val="000000" w:themeColor="text1"/>
          <w:szCs w:val="24"/>
          <w:u w:val="single"/>
        </w:rPr>
        <w:t>が必要になりますので、ご連絡にあたっては</w:t>
      </w:r>
      <w:r w:rsidR="00F1464B" w:rsidRPr="00F1464B">
        <w:rPr>
          <w:rFonts w:ascii="HG丸ｺﾞｼｯｸM-PRO" w:eastAsia="HG丸ｺﾞｼｯｸM-PRO" w:hAnsi="HG丸ｺﾞｼｯｸM-PRO" w:hint="eastAsia"/>
          <w:color w:val="000000" w:themeColor="text1"/>
          <w:szCs w:val="24"/>
          <w:u w:val="single"/>
        </w:rPr>
        <w:t>事前の</w:t>
      </w:r>
      <w:r w:rsidRPr="00F1464B">
        <w:rPr>
          <w:rFonts w:ascii="HG丸ｺﾞｼｯｸM-PRO" w:eastAsia="HG丸ｺﾞｼｯｸM-PRO" w:hAnsi="HG丸ｺﾞｼｯｸM-PRO" w:hint="eastAsia"/>
          <w:color w:val="000000" w:themeColor="text1"/>
          <w:szCs w:val="24"/>
          <w:u w:val="single"/>
        </w:rPr>
        <w:t>確認をお願いします</w:t>
      </w:r>
      <w:r w:rsidRPr="00F1464B">
        <w:rPr>
          <w:rFonts w:ascii="HG丸ｺﾞｼｯｸM-PRO" w:eastAsia="HG丸ｺﾞｼｯｸM-PRO" w:hAnsi="HG丸ｺﾞｼｯｸM-PRO" w:hint="eastAsia"/>
          <w:color w:val="000000" w:themeColor="text1"/>
          <w:szCs w:val="24"/>
        </w:rPr>
        <w:t>。</w:t>
      </w:r>
    </w:p>
    <w:p w14:paraId="40C98D3E" w14:textId="05003882" w:rsidR="00F06CC8" w:rsidRDefault="0063662A" w:rsidP="00F06C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（ウ）LED防犯灯寄付</w:t>
      </w:r>
    </w:p>
    <w:p w14:paraId="748478D6" w14:textId="2D845FF0" w:rsidR="0063662A" w:rsidRDefault="0063662A" w:rsidP="00F06C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3F7405">
        <w:rPr>
          <w:rFonts w:ascii="HG丸ｺﾞｼｯｸM-PRO" w:eastAsia="HG丸ｺﾞｼｯｸM-PRO" w:hAnsi="HG丸ｺﾞｼｯｸM-PRO" w:hint="eastAsia"/>
          <w:szCs w:val="24"/>
        </w:rPr>
        <w:t>事業者又は自治会町内会等が自主設置したLED防犯灯を市に寄附することで、管理負担を軽減しLED防犯灯の設置を促進することを</w:t>
      </w:r>
      <w:r w:rsidR="00B20494">
        <w:rPr>
          <w:rFonts w:ascii="HG丸ｺﾞｼｯｸM-PRO" w:eastAsia="HG丸ｺﾞｼｯｸM-PRO" w:hAnsi="HG丸ｺﾞｼｯｸM-PRO" w:hint="eastAsia"/>
          <w:szCs w:val="24"/>
        </w:rPr>
        <w:t>目的としています。</w:t>
      </w:r>
    </w:p>
    <w:p w14:paraId="6D4AA339" w14:textId="24CECEAB" w:rsidR="00B20494" w:rsidRPr="006D0891" w:rsidRDefault="00B20494" w:rsidP="00F06C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寄附手続きは、設置基準等がございますので、事前に市民局地域防犯課へご相談ください。</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3391"/>
        <w:gridCol w:w="1458"/>
        <w:gridCol w:w="3398"/>
      </w:tblGrid>
      <w:tr w:rsidR="003E3FB0" w14:paraId="35A6FF16" w14:textId="77777777" w:rsidTr="00847258">
        <w:tc>
          <w:tcPr>
            <w:tcW w:w="1464" w:type="dxa"/>
          </w:tcPr>
          <w:p w14:paraId="0F3C6289" w14:textId="77777777" w:rsidR="003E3FB0" w:rsidRDefault="003E3FB0"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依頼時期</w:t>
            </w:r>
          </w:p>
        </w:tc>
        <w:tc>
          <w:tcPr>
            <w:tcW w:w="3404" w:type="dxa"/>
          </w:tcPr>
          <w:p w14:paraId="1A9CE189" w14:textId="77777777" w:rsidR="003E3FB0" w:rsidRDefault="003E3FB0"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３月下旬</w:t>
            </w:r>
          </w:p>
        </w:tc>
        <w:tc>
          <w:tcPr>
            <w:tcW w:w="1463" w:type="dxa"/>
          </w:tcPr>
          <w:p w14:paraId="0F850E5A" w14:textId="77777777" w:rsidR="003E3FB0" w:rsidRDefault="003E3FB0"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提出期限</w:t>
            </w:r>
          </w:p>
        </w:tc>
        <w:tc>
          <w:tcPr>
            <w:tcW w:w="3411" w:type="dxa"/>
          </w:tcPr>
          <w:p w14:paraId="7E845467" w14:textId="605D4C2E" w:rsidR="003E3FB0" w:rsidRDefault="001C549C"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5</w:t>
            </w:r>
            <w:r w:rsidR="003E3FB0" w:rsidRPr="00884027">
              <w:rPr>
                <w:rFonts w:ascii="HG丸ｺﾞｼｯｸM-PRO" w:eastAsia="HG丸ｺﾞｼｯｸM-PRO" w:hAnsi="HG丸ｺﾞｼｯｸM-PRO"/>
                <w:szCs w:val="24"/>
              </w:rPr>
              <w:t>月</w:t>
            </w:r>
            <w:r w:rsidR="003E3FB0">
              <w:rPr>
                <w:rFonts w:ascii="HG丸ｺﾞｼｯｸM-PRO" w:eastAsia="HG丸ｺﾞｼｯｸM-PRO" w:hAnsi="HG丸ｺﾞｼｯｸM-PRO" w:hint="eastAsia"/>
                <w:szCs w:val="24"/>
              </w:rPr>
              <w:t>末</w:t>
            </w:r>
          </w:p>
        </w:tc>
      </w:tr>
      <w:tr w:rsidR="003E3FB0" w14:paraId="3B26E40A" w14:textId="77777777" w:rsidTr="00847258">
        <w:tc>
          <w:tcPr>
            <w:tcW w:w="1464" w:type="dxa"/>
          </w:tcPr>
          <w:p w14:paraId="6294B8A5" w14:textId="77777777" w:rsidR="003E3FB0" w:rsidRDefault="003E3FB0"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78" w:type="dxa"/>
            <w:gridSpan w:val="3"/>
          </w:tcPr>
          <w:p w14:paraId="7E7C80FB" w14:textId="4A4D82D0" w:rsidR="003E3FB0" w:rsidRDefault="00B20494"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【設置修繕について】</w:t>
            </w:r>
            <w:r w:rsidR="003E3FB0" w:rsidRPr="00EC1F26">
              <w:rPr>
                <w:rFonts w:ascii="HG丸ｺﾞｼｯｸM-PRO" w:eastAsia="HG丸ｺﾞｼｯｸM-PRO" w:hAnsi="HG丸ｺﾞｼｯｸM-PRO" w:hint="eastAsia"/>
                <w:szCs w:val="24"/>
              </w:rPr>
              <w:t>栄区地域振興課地域活動係</w:t>
            </w:r>
          </w:p>
          <w:p w14:paraId="6E5CF7B5" w14:textId="34266230" w:rsidR="00B20494" w:rsidRDefault="003E3FB0"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sidR="00ED05FD">
              <w:rPr>
                <w:rFonts w:ascii="HG丸ｺﾞｼｯｸM-PRO" w:eastAsia="HG丸ｺﾞｼｯｸM-PRO" w:hAnsi="HG丸ｺﾞｼｯｸM-PRO"/>
                <w:szCs w:val="24"/>
              </w:rPr>
              <w:t>94-</w:t>
            </w:r>
            <w:r w:rsidR="00ED05FD">
              <w:rPr>
                <w:rFonts w:ascii="HG丸ｺﾞｼｯｸM-PRO" w:eastAsia="HG丸ｺﾞｼｯｸM-PRO" w:hAnsi="HG丸ｺﾞｼｯｸM-PRO" w:hint="eastAsia"/>
                <w:szCs w:val="24"/>
              </w:rPr>
              <w:t>8</w:t>
            </w:r>
            <w:r w:rsidR="00ED05FD">
              <w:rPr>
                <w:rFonts w:ascii="HG丸ｺﾞｼｯｸM-PRO" w:eastAsia="HG丸ｺﾞｼｯｸM-PRO" w:hAnsi="HG丸ｺﾞｼｯｸM-PRO"/>
                <w:szCs w:val="24"/>
              </w:rPr>
              <w:t>391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p w14:paraId="18B7F161" w14:textId="6EE3147F" w:rsidR="00B20494" w:rsidRDefault="00B20494"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【寄付について】市民局地域防犯支援課</w:t>
            </w:r>
          </w:p>
          <w:p w14:paraId="096D24BC" w14:textId="72F5D266" w:rsidR="00B20494" w:rsidRDefault="00B20494" w:rsidP="0084725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TEL671-3709</w:t>
            </w:r>
          </w:p>
        </w:tc>
      </w:tr>
    </w:tbl>
    <w:p w14:paraId="765B8749" w14:textId="77777777" w:rsidR="001C549C" w:rsidRDefault="001C549C" w:rsidP="004B3E5E">
      <w:pPr>
        <w:rPr>
          <w:rFonts w:ascii="HG丸ｺﾞｼｯｸM-PRO" w:eastAsia="HG丸ｺﾞｼｯｸM-PRO" w:hAnsi="HG丸ｺﾞｼｯｸM-PRO"/>
          <w:szCs w:val="24"/>
          <w:bdr w:val="single" w:sz="4" w:space="0" w:color="auto"/>
        </w:rPr>
      </w:pPr>
    </w:p>
    <w:p w14:paraId="6BFAE3E2" w14:textId="4183BFA2" w:rsidR="004B3E5E" w:rsidRDefault="007776E8" w:rsidP="004B3E5E">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２</w:t>
      </w:r>
      <w:r w:rsidR="004B3E5E" w:rsidRPr="00405641">
        <w:rPr>
          <w:rFonts w:ascii="HG丸ｺﾞｼｯｸM-PRO" w:eastAsia="HG丸ｺﾞｼｯｸM-PRO" w:hAnsi="HG丸ｺﾞｼｯｸM-PRO"/>
          <w:szCs w:val="24"/>
        </w:rPr>
        <w:t xml:space="preserve">　防犯カメラ設置補助</w:t>
      </w:r>
    </w:p>
    <w:p w14:paraId="130551DC" w14:textId="2484B74F" w:rsidR="004B3E5E" w:rsidRDefault="00EA0D2D" w:rsidP="004B3E5E">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防犯パトロールや見守りなどの、犯罪の起こりにくい安全なまちづくりに向けた地域の自主的な取組を支援するため、自治会町内会が地域に設置する防犯カメラの設置費用の一部補助を行っています。</w:t>
      </w:r>
    </w:p>
    <w:p w14:paraId="1C7AC75D" w14:textId="13D65279" w:rsidR="004557E4" w:rsidRDefault="004557E4" w:rsidP="004557E4">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地域における犯罪の防止を目的として、道路等の公共空間における人等の動きを撮影し、記録するために特定の場所に固定して設置する防犯カメラが対象です。</w:t>
      </w:r>
    </w:p>
    <w:p w14:paraId="4E222908" w14:textId="77777777" w:rsidR="004B3E5E" w:rsidRPr="004557E4" w:rsidRDefault="004B3E5E" w:rsidP="004B3E5E">
      <w:pPr>
        <w:rPr>
          <w:rFonts w:ascii="HG丸ｺﾞｼｯｸM-PRO" w:eastAsia="HG丸ｺﾞｼｯｸM-PRO" w:hAnsi="HG丸ｺﾞｼｯｸM-PRO"/>
          <w:szCs w:val="24"/>
        </w:rPr>
      </w:pPr>
    </w:p>
    <w:p w14:paraId="1E4FEF93" w14:textId="36E17E10" w:rsidR="00006AFB" w:rsidRDefault="00006AFB">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00945E92">
        <w:rPr>
          <w:rFonts w:ascii="HG丸ｺﾞｼｯｸM-PRO" w:eastAsia="HG丸ｺﾞｼｯｸM-PRO" w:hAnsi="HG丸ｺﾞｼｯｸM-PRO" w:hint="eastAsia"/>
          <w:szCs w:val="24"/>
        </w:rPr>
        <w:t>ア</w:t>
      </w:r>
      <w:r>
        <w:rPr>
          <w:rFonts w:ascii="HG丸ｺﾞｼｯｸM-PRO" w:eastAsia="HG丸ｺﾞｼｯｸM-PRO" w:hAnsi="HG丸ｺﾞｼｯｸM-PRO" w:hint="eastAsia"/>
          <w:szCs w:val="24"/>
        </w:rPr>
        <w:t>）補助対象経費</w:t>
      </w:r>
    </w:p>
    <w:p w14:paraId="79E119B4" w14:textId="52624043" w:rsidR="00006AFB" w:rsidRDefault="00006AFB">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・防犯カメラの機器購入費及び当該カメラ設置工事にかかる経費</w:t>
      </w:r>
    </w:p>
    <w:p w14:paraId="1E482142" w14:textId="15A817B7" w:rsidR="004557E4" w:rsidRDefault="004557E4">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（防犯カメラ本体、録画装置等、独立柱　※公道上に独立柱は設置できません。）</w:t>
      </w:r>
    </w:p>
    <w:p w14:paraId="1FF8476A" w14:textId="5B56534E" w:rsidR="004557E4" w:rsidRDefault="004557E4">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※新たに設置する防犯カメラが補助対象です。</w:t>
      </w:r>
    </w:p>
    <w:p w14:paraId="30615152" w14:textId="1FE2487C" w:rsidR="00CA1540" w:rsidRDefault="00006AFB">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・防犯カメラの設置を示す看板設置にかかる経費</w:t>
      </w:r>
    </w:p>
    <w:p w14:paraId="470373E5" w14:textId="310AF0EE" w:rsidR="004557E4" w:rsidRDefault="004557E4" w:rsidP="00296F66">
      <w:pPr>
        <w:widowControl/>
        <w:ind w:left="480" w:hangingChars="200" w:hanging="48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※各種許可申請費、各種許可申請手続費用、機器の保守点検、電気料金等の維持管理経費</w:t>
      </w:r>
      <w:r w:rsidR="001B5985">
        <w:rPr>
          <w:rFonts w:ascii="HG丸ｺﾞｼｯｸM-PRO" w:eastAsia="HG丸ｺﾞｼｯｸM-PRO" w:hAnsi="HG丸ｺﾞｼｯｸM-PRO" w:hint="eastAsia"/>
          <w:szCs w:val="24"/>
        </w:rPr>
        <w:t>、モニター・PC等</w:t>
      </w:r>
      <w:r>
        <w:rPr>
          <w:rFonts w:ascii="HG丸ｺﾞｼｯｸM-PRO" w:eastAsia="HG丸ｺﾞｼｯｸM-PRO" w:hAnsi="HG丸ｺﾞｼｯｸM-PRO" w:hint="eastAsia"/>
          <w:szCs w:val="24"/>
        </w:rPr>
        <w:t>は補助対象外です。</w:t>
      </w:r>
    </w:p>
    <w:p w14:paraId="79DD8F83" w14:textId="26906327" w:rsidR="00006AFB" w:rsidRDefault="00006AFB">
      <w:pPr>
        <w:widowControl/>
        <w:jc w:val="left"/>
        <w:rPr>
          <w:rFonts w:ascii="HG丸ｺﾞｼｯｸM-PRO" w:eastAsia="HG丸ｺﾞｼｯｸM-PRO" w:hAnsi="HG丸ｺﾞｼｯｸM-PRO"/>
          <w:szCs w:val="24"/>
        </w:rPr>
      </w:pPr>
    </w:p>
    <w:p w14:paraId="2A2CA34A" w14:textId="03AE0B80" w:rsidR="00CA1540" w:rsidRDefault="00006AFB" w:rsidP="00296F66">
      <w:pPr>
        <w:rPr>
          <w:rFonts w:ascii="HG丸ｺﾞｼｯｸM-PRO" w:eastAsia="HG丸ｺﾞｼｯｸM-PRO" w:hAnsi="HG丸ｺﾞｼｯｸM-PRO"/>
        </w:rPr>
      </w:pPr>
      <w:r>
        <w:rPr>
          <w:rFonts w:ascii="HG丸ｺﾞｼｯｸM-PRO" w:eastAsia="HG丸ｺﾞｼｯｸM-PRO" w:hAnsi="HG丸ｺﾞｼｯｸM-PRO" w:hint="eastAsia"/>
        </w:rPr>
        <w:t>（</w:t>
      </w:r>
      <w:r w:rsidR="00945E92">
        <w:rPr>
          <w:rFonts w:ascii="HG丸ｺﾞｼｯｸM-PRO" w:eastAsia="HG丸ｺﾞｼｯｸM-PRO" w:hAnsi="HG丸ｺﾞｼｯｸM-PRO" w:hint="eastAsia"/>
        </w:rPr>
        <w:t>イ</w:t>
      </w:r>
      <w:r>
        <w:rPr>
          <w:rFonts w:ascii="HG丸ｺﾞｼｯｸM-PRO" w:eastAsia="HG丸ｺﾞｼｯｸM-PRO" w:hAnsi="HG丸ｺﾞｼｯｸM-PRO" w:hint="eastAsia"/>
        </w:rPr>
        <w:t>）</w:t>
      </w:r>
      <w:r w:rsidRPr="00D3214B">
        <w:rPr>
          <w:rFonts w:ascii="HG丸ｺﾞｼｯｸM-PRO" w:eastAsia="HG丸ｺﾞｼｯｸM-PRO" w:hAnsi="HG丸ｺﾞｼｯｸM-PRO"/>
        </w:rPr>
        <w:t>補助金交付までの流れ</w:t>
      </w:r>
    </w:p>
    <w:tbl>
      <w:tblPr>
        <w:tblStyle w:val="a3"/>
        <w:tblW w:w="0" w:type="auto"/>
        <w:tblInd w:w="137" w:type="dxa"/>
        <w:tblLook w:val="04A0" w:firstRow="1" w:lastRow="0" w:firstColumn="1" w:lastColumn="0" w:noHBand="0" w:noVBand="1"/>
      </w:tblPr>
      <w:tblGrid>
        <w:gridCol w:w="1985"/>
        <w:gridCol w:w="7620"/>
      </w:tblGrid>
      <w:tr w:rsidR="00CA1540" w14:paraId="1566DACC" w14:textId="77777777" w:rsidTr="00296F66">
        <w:tc>
          <w:tcPr>
            <w:tcW w:w="1985" w:type="dxa"/>
          </w:tcPr>
          <w:p w14:paraId="224B11C5" w14:textId="6641EC4E" w:rsidR="00CA1540" w:rsidRDefault="00A56EB4" w:rsidP="00E407AA">
            <w:pPr>
              <w:jc w:val="center"/>
              <w:rPr>
                <w:rFonts w:ascii="HG丸ｺﾞｼｯｸM-PRO" w:eastAsia="HG丸ｺﾞｼｯｸM-PRO" w:hAnsi="HG丸ｺﾞｼｯｸM-PRO"/>
              </w:rPr>
            </w:pPr>
            <w:r>
              <w:rPr>
                <w:rFonts w:ascii="HG丸ｺﾞｼｯｸM-PRO" w:eastAsia="HG丸ｺﾞｼｯｸM-PRO" w:hAnsi="HG丸ｺﾞｼｯｸM-PRO" w:hint="eastAsia"/>
              </w:rPr>
              <w:t>４</w:t>
            </w:r>
            <w:r w:rsidR="00CA1540">
              <w:rPr>
                <w:rFonts w:ascii="HG丸ｺﾞｼｯｸM-PRO" w:eastAsia="HG丸ｺﾞｼｯｸM-PRO" w:hAnsi="HG丸ｺﾞｼｯｸM-PRO" w:hint="eastAsia"/>
              </w:rPr>
              <w:t>月～</w:t>
            </w:r>
          </w:p>
        </w:tc>
        <w:tc>
          <w:tcPr>
            <w:tcW w:w="7620" w:type="dxa"/>
          </w:tcPr>
          <w:p w14:paraId="4B020E54" w14:textId="204983FA" w:rsidR="00CA1540" w:rsidRPr="004C7E16" w:rsidRDefault="00CA1540" w:rsidP="00CA1540">
            <w:pPr>
              <w:rPr>
                <w:rFonts w:ascii="HG丸ｺﾞｼｯｸM-PRO" w:eastAsia="HG丸ｺﾞｼｯｸM-PRO" w:hAnsi="HG丸ｺﾞｼｯｸM-PRO"/>
              </w:rPr>
            </w:pPr>
            <w:r w:rsidRPr="004C7E16">
              <w:rPr>
                <w:rFonts w:ascii="HG丸ｺﾞｼｯｸM-PRO" w:eastAsia="HG丸ｺﾞｼｯｸM-PRO" w:hAnsi="HG丸ｺﾞｼｯｸM-PRO" w:hint="eastAsia"/>
              </w:rPr>
              <w:t>防犯カメラ設置について関係各所へ相談、協議</w:t>
            </w:r>
          </w:p>
          <w:p w14:paraId="45BA4145" w14:textId="20DED4A8" w:rsidR="00CA1540" w:rsidRDefault="00CA1540" w:rsidP="00CA1540">
            <w:pPr>
              <w:rPr>
                <w:rFonts w:ascii="HG丸ｺﾞｼｯｸM-PRO" w:eastAsia="HG丸ｺﾞｼｯｸM-PRO" w:hAnsi="HG丸ｺﾞｼｯｸM-PRO"/>
              </w:rPr>
            </w:pPr>
            <w:r>
              <w:rPr>
                <w:rFonts w:ascii="HG丸ｺﾞｼｯｸM-PRO" w:eastAsia="HG丸ｺﾞｼｯｸM-PRO" w:hAnsi="HG丸ｺﾞｼｯｸM-PRO" w:hint="eastAsia"/>
              </w:rPr>
              <w:t>（</w:t>
            </w:r>
            <w:r w:rsidR="00EB2AC5">
              <w:rPr>
                <w:rFonts w:ascii="HG丸ｺﾞｼｯｸM-PRO" w:eastAsia="HG丸ｺﾞｼｯｸM-PRO" w:hAnsi="HG丸ｺﾞｼｯｸM-PRO" w:hint="eastAsia"/>
              </w:rPr>
              <w:t>栄</w:t>
            </w:r>
            <w:r>
              <w:rPr>
                <w:rFonts w:ascii="HG丸ｺﾞｼｯｸM-PRO" w:eastAsia="HG丸ｺﾞｼｯｸM-PRO" w:hAnsi="HG丸ｺﾞｼｯｸM-PRO" w:hint="eastAsia"/>
              </w:rPr>
              <w:t>区役所地域振興課、警察署、東京電力、土木事務所等）</w:t>
            </w:r>
          </w:p>
        </w:tc>
      </w:tr>
      <w:tr w:rsidR="00CA1540" w14:paraId="7CEBC871" w14:textId="77777777" w:rsidTr="00296F66">
        <w:trPr>
          <w:trHeight w:val="481"/>
        </w:trPr>
        <w:tc>
          <w:tcPr>
            <w:tcW w:w="1985" w:type="dxa"/>
          </w:tcPr>
          <w:p w14:paraId="521CFB59" w14:textId="5D6742B0" w:rsidR="00CA1540" w:rsidRPr="00296F66" w:rsidRDefault="001B5985">
            <w:pPr>
              <w:jc w:val="cente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９</w:t>
            </w:r>
            <w:r w:rsidR="00E56554">
              <w:rPr>
                <w:rFonts w:ascii="HG丸ｺﾞｼｯｸM-PRO" w:eastAsia="HG丸ｺﾞｼｯｸM-PRO" w:hAnsi="HG丸ｺﾞｼｯｸM-PRO" w:hint="eastAsia"/>
                <w:u w:val="single"/>
              </w:rPr>
              <w:t>月末</w:t>
            </w:r>
          </w:p>
        </w:tc>
        <w:tc>
          <w:tcPr>
            <w:tcW w:w="7620" w:type="dxa"/>
          </w:tcPr>
          <w:p w14:paraId="3CE37427" w14:textId="744A2DCB" w:rsidR="00CA1540" w:rsidRPr="00296F66" w:rsidRDefault="00CA1540">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補助金交付申請書等を区役所地域振興課へ提出</w:t>
            </w:r>
          </w:p>
        </w:tc>
      </w:tr>
      <w:tr w:rsidR="00CA1540" w14:paraId="25E2BDD2" w14:textId="77777777" w:rsidTr="00296F66">
        <w:trPr>
          <w:trHeight w:val="481"/>
        </w:trPr>
        <w:tc>
          <w:tcPr>
            <w:tcW w:w="1985" w:type="dxa"/>
          </w:tcPr>
          <w:p w14:paraId="3FF6397C" w14:textId="563763A5" w:rsidR="00CA1540" w:rsidRDefault="00CA1540" w:rsidP="00CA1540">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1</w:t>
            </w:r>
            <w:r>
              <w:rPr>
                <w:rFonts w:ascii="HG丸ｺﾞｼｯｸM-PRO" w:eastAsia="HG丸ｺﾞｼｯｸM-PRO" w:hAnsi="HG丸ｺﾞｼｯｸM-PRO" w:hint="eastAsia"/>
              </w:rPr>
              <w:t>月頃</w:t>
            </w:r>
          </w:p>
        </w:tc>
        <w:tc>
          <w:tcPr>
            <w:tcW w:w="7620" w:type="dxa"/>
          </w:tcPr>
          <w:p w14:paraId="13FE6274" w14:textId="63CE9A19" w:rsidR="00CA1540" w:rsidRDefault="00CA1540" w:rsidP="00CA1540">
            <w:pPr>
              <w:rPr>
                <w:rFonts w:ascii="HG丸ｺﾞｼｯｸM-PRO" w:eastAsia="HG丸ｺﾞｼｯｸM-PRO" w:hAnsi="HG丸ｺﾞｼｯｸM-PRO"/>
              </w:rPr>
            </w:pPr>
            <w:r w:rsidRPr="00296F66">
              <w:rPr>
                <w:rFonts w:ascii="HG丸ｺﾞｼｯｸM-PRO" w:eastAsia="HG丸ｺﾞｼｯｸM-PRO" w:hAnsi="HG丸ｺﾞｼｯｸM-PRO" w:hint="eastAsia"/>
              </w:rPr>
              <w:t>補助金交付決定</w:t>
            </w:r>
            <w:r w:rsidR="004557E4">
              <w:rPr>
                <w:rFonts w:ascii="HG丸ｺﾞｼｯｸM-PRO" w:eastAsia="HG丸ｺﾞｼｯｸM-PRO" w:hAnsi="HG丸ｺﾞｼｯｸM-PRO" w:hint="eastAsia"/>
              </w:rPr>
              <w:t xml:space="preserve">　</w:t>
            </w:r>
            <w:r w:rsidRPr="00296F66">
              <w:rPr>
                <w:rFonts w:ascii="HG丸ｺﾞｼｯｸM-PRO" w:eastAsia="HG丸ｺﾞｼｯｸM-PRO" w:hAnsi="HG丸ｺﾞｼｯｸM-PRO" w:hint="eastAsia"/>
              </w:rPr>
              <w:t>※以降、機器購入・工事契約可能となります。</w:t>
            </w:r>
          </w:p>
          <w:p w14:paraId="64081A38" w14:textId="4B7E13B2" w:rsidR="00CA1540" w:rsidRPr="00296F66" w:rsidRDefault="00CA1540" w:rsidP="00CA1540">
            <w:pPr>
              <w:rPr>
                <w:rFonts w:ascii="HG丸ｺﾞｼｯｸM-PRO" w:eastAsia="HG丸ｺﾞｼｯｸM-PRO" w:hAnsi="HG丸ｺﾞｼｯｸM-PRO"/>
              </w:rPr>
            </w:pPr>
            <w:r>
              <w:rPr>
                <w:rFonts w:ascii="HG丸ｺﾞｼｯｸM-PRO" w:eastAsia="HG丸ｺﾞｼｯｸM-PRO" w:hAnsi="HG丸ｺﾞｼｯｸM-PRO" w:hint="eastAsia"/>
              </w:rPr>
              <w:t>交付決定（不交付決定）を通知します。</w:t>
            </w:r>
          </w:p>
        </w:tc>
      </w:tr>
      <w:tr w:rsidR="00CA1540" w14:paraId="631ED81F" w14:textId="77777777" w:rsidTr="00296F66">
        <w:trPr>
          <w:trHeight w:val="481"/>
        </w:trPr>
        <w:tc>
          <w:tcPr>
            <w:tcW w:w="1985" w:type="dxa"/>
          </w:tcPr>
          <w:p w14:paraId="5CE24723" w14:textId="77777777" w:rsidR="00CA1540" w:rsidRDefault="00CA1540" w:rsidP="00CA1540">
            <w:pPr>
              <w:jc w:val="center"/>
              <w:rPr>
                <w:rFonts w:ascii="HG丸ｺﾞｼｯｸM-PRO" w:eastAsia="HG丸ｺﾞｼｯｸM-PRO" w:hAnsi="HG丸ｺﾞｼｯｸM-PRO"/>
              </w:rPr>
            </w:pPr>
            <w:r>
              <w:rPr>
                <w:rFonts w:ascii="HG丸ｺﾞｼｯｸM-PRO" w:eastAsia="HG丸ｺﾞｼｯｸM-PRO" w:hAnsi="HG丸ｺﾞｼｯｸM-PRO" w:hint="eastAsia"/>
              </w:rPr>
              <w:t>（次年度）</w:t>
            </w:r>
          </w:p>
          <w:p w14:paraId="0FEEF8CD" w14:textId="179C68D3" w:rsidR="00CA1540" w:rsidRDefault="00CA1540" w:rsidP="00CA1540">
            <w:pPr>
              <w:jc w:val="center"/>
              <w:rPr>
                <w:rFonts w:ascii="HG丸ｺﾞｼｯｸM-PRO" w:eastAsia="HG丸ｺﾞｼｯｸM-PRO" w:hAnsi="HG丸ｺﾞｼｯｸM-PRO"/>
              </w:rPr>
            </w:pPr>
            <w:r>
              <w:rPr>
                <w:rFonts w:ascii="HG丸ｺﾞｼｯｸM-PRO" w:eastAsia="HG丸ｺﾞｼｯｸM-PRO" w:hAnsi="HG丸ｺﾞｼｯｸM-PRO" w:hint="eastAsia"/>
              </w:rPr>
              <w:t>～２月中旬</w:t>
            </w:r>
          </w:p>
        </w:tc>
        <w:tc>
          <w:tcPr>
            <w:tcW w:w="7620" w:type="dxa"/>
          </w:tcPr>
          <w:p w14:paraId="50C20434" w14:textId="77777777" w:rsidR="00CA1540" w:rsidRDefault="00CA1540" w:rsidP="00CA1540">
            <w:pPr>
              <w:rPr>
                <w:rFonts w:ascii="HG丸ｺﾞｼｯｸM-PRO" w:eastAsia="HG丸ｺﾞｼｯｸM-PRO" w:hAnsi="HG丸ｺﾞｼｯｸM-PRO"/>
              </w:rPr>
            </w:pPr>
            <w:r>
              <w:rPr>
                <w:rFonts w:ascii="HG丸ｺﾞｼｯｸM-PRO" w:eastAsia="HG丸ｺﾞｼｯｸM-PRO" w:hAnsi="HG丸ｺﾞｼｯｸM-PRO" w:hint="eastAsia"/>
              </w:rPr>
              <w:t>防犯カメラ設置工事完了</w:t>
            </w:r>
          </w:p>
          <w:p w14:paraId="5DCB80F3" w14:textId="7BA1175A" w:rsidR="00CA1540" w:rsidRPr="00CA1540" w:rsidRDefault="00CA1540" w:rsidP="00CA1540">
            <w:pPr>
              <w:rPr>
                <w:rFonts w:ascii="HG丸ｺﾞｼｯｸM-PRO" w:eastAsia="HG丸ｺﾞｼｯｸM-PRO" w:hAnsi="HG丸ｺﾞｼｯｸM-PRO"/>
              </w:rPr>
            </w:pPr>
            <w:r>
              <w:rPr>
                <w:rFonts w:ascii="HG丸ｺﾞｼｯｸM-PRO" w:eastAsia="HG丸ｺﾞｼｯｸM-PRO" w:hAnsi="HG丸ｺﾞｼｯｸM-PRO" w:hint="eastAsia"/>
              </w:rPr>
              <w:t>市へ報告書類を提出</w:t>
            </w:r>
            <w:r w:rsidR="004557E4">
              <w:rPr>
                <w:rFonts w:ascii="HG丸ｺﾞｼｯｸM-PRO" w:eastAsia="HG丸ｺﾞｼｯｸM-PRO" w:hAnsi="HG丸ｺﾞｼｯｸM-PRO" w:hint="eastAsia"/>
              </w:rPr>
              <w:t>してください。</w:t>
            </w:r>
          </w:p>
        </w:tc>
      </w:tr>
      <w:tr w:rsidR="00CA1540" w14:paraId="68C41417" w14:textId="77777777" w:rsidTr="00296F66">
        <w:trPr>
          <w:trHeight w:val="481"/>
        </w:trPr>
        <w:tc>
          <w:tcPr>
            <w:tcW w:w="1985" w:type="dxa"/>
          </w:tcPr>
          <w:p w14:paraId="62B94D3A" w14:textId="0E8D10BB" w:rsidR="00CA1540" w:rsidRDefault="00CA1540" w:rsidP="00CA1540">
            <w:pPr>
              <w:jc w:val="center"/>
              <w:rPr>
                <w:rFonts w:ascii="HG丸ｺﾞｼｯｸM-PRO" w:eastAsia="HG丸ｺﾞｼｯｸM-PRO" w:hAnsi="HG丸ｺﾞｼｯｸM-PRO"/>
              </w:rPr>
            </w:pPr>
            <w:r>
              <w:rPr>
                <w:rFonts w:ascii="HG丸ｺﾞｼｯｸM-PRO" w:eastAsia="HG丸ｺﾞｼｯｸM-PRO" w:hAnsi="HG丸ｺﾞｼｯｸM-PRO" w:hint="eastAsia"/>
              </w:rPr>
              <w:t>３月頃</w:t>
            </w:r>
          </w:p>
        </w:tc>
        <w:tc>
          <w:tcPr>
            <w:tcW w:w="7620" w:type="dxa"/>
          </w:tcPr>
          <w:p w14:paraId="7513BBFE" w14:textId="77777777" w:rsidR="00CA1540" w:rsidRDefault="00CA1540" w:rsidP="00CA1540">
            <w:pPr>
              <w:rPr>
                <w:rFonts w:ascii="HG丸ｺﾞｼｯｸM-PRO" w:eastAsia="HG丸ｺﾞｼｯｸM-PRO" w:hAnsi="HG丸ｺﾞｼｯｸM-PRO"/>
              </w:rPr>
            </w:pPr>
            <w:r>
              <w:rPr>
                <w:rFonts w:ascii="HG丸ｺﾞｼｯｸM-PRO" w:eastAsia="HG丸ｺﾞｼｯｸM-PRO" w:hAnsi="HG丸ｺﾞｼｯｸM-PRO" w:hint="eastAsia"/>
              </w:rPr>
              <w:t>補助金交付</w:t>
            </w:r>
          </w:p>
          <w:p w14:paraId="79D48375" w14:textId="10A98DEF" w:rsidR="00CA1540" w:rsidRDefault="00CA1540" w:rsidP="00CA1540">
            <w:pPr>
              <w:rPr>
                <w:rFonts w:ascii="HG丸ｺﾞｼｯｸM-PRO" w:eastAsia="HG丸ｺﾞｼｯｸM-PRO" w:hAnsi="HG丸ｺﾞｼｯｸM-PRO"/>
              </w:rPr>
            </w:pPr>
            <w:r>
              <w:rPr>
                <w:rFonts w:ascii="HG丸ｺﾞｼｯｸM-PRO" w:eastAsia="HG丸ｺﾞｼｯｸM-PRO" w:hAnsi="HG丸ｺﾞｼｯｸM-PRO" w:hint="eastAsia"/>
              </w:rPr>
              <w:t>請求書を受け、補助金を交付します。</w:t>
            </w:r>
          </w:p>
        </w:tc>
      </w:tr>
    </w:tbl>
    <w:p w14:paraId="772B6937" w14:textId="66E1C7B4" w:rsidR="00CA1540" w:rsidRPr="00CA1540" w:rsidRDefault="00CA1540" w:rsidP="00296F66">
      <w:pPr>
        <w:rPr>
          <w:rFonts w:ascii="HG丸ｺﾞｼｯｸM-PRO" w:eastAsia="HG丸ｺﾞｼｯｸM-PRO" w:hAnsi="HG丸ｺﾞｼｯｸM-PRO"/>
        </w:rPr>
      </w:pPr>
    </w:p>
    <w:tbl>
      <w:tblPr>
        <w:tblStyle w:val="a3"/>
        <w:tblW w:w="0" w:type="auto"/>
        <w:tblInd w:w="11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340"/>
        <w:gridCol w:w="3391"/>
        <w:gridCol w:w="1458"/>
        <w:gridCol w:w="3398"/>
      </w:tblGrid>
      <w:tr w:rsidR="004557E4" w14:paraId="59F15C71" w14:textId="77777777" w:rsidTr="00296F66">
        <w:tc>
          <w:tcPr>
            <w:tcW w:w="1340" w:type="dxa"/>
          </w:tcPr>
          <w:p w14:paraId="02B394BC" w14:textId="77777777" w:rsidR="004557E4" w:rsidRDefault="004557E4" w:rsidP="00E407A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依頼時期</w:t>
            </w:r>
          </w:p>
        </w:tc>
        <w:tc>
          <w:tcPr>
            <w:tcW w:w="3391" w:type="dxa"/>
          </w:tcPr>
          <w:p w14:paraId="3E5DA5DF" w14:textId="6D1D19AF" w:rsidR="004557E4" w:rsidRDefault="00A12053" w:rsidP="00E407A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３</w:t>
            </w:r>
            <w:r w:rsidR="004557E4">
              <w:rPr>
                <w:rFonts w:ascii="HG丸ｺﾞｼｯｸM-PRO" w:eastAsia="HG丸ｺﾞｼｯｸM-PRO" w:hAnsi="HG丸ｺﾞｼｯｸM-PRO" w:hint="eastAsia"/>
                <w:szCs w:val="24"/>
              </w:rPr>
              <w:t>月下旬</w:t>
            </w:r>
          </w:p>
        </w:tc>
        <w:tc>
          <w:tcPr>
            <w:tcW w:w="1458" w:type="dxa"/>
          </w:tcPr>
          <w:p w14:paraId="29B130FC" w14:textId="77777777" w:rsidR="004557E4" w:rsidRDefault="004557E4" w:rsidP="00E407A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提出期限</w:t>
            </w:r>
          </w:p>
        </w:tc>
        <w:tc>
          <w:tcPr>
            <w:tcW w:w="3398" w:type="dxa"/>
          </w:tcPr>
          <w:p w14:paraId="0DB0FD48" w14:textId="5D493557" w:rsidR="004557E4" w:rsidRDefault="005A38B3" w:rsidP="00E407A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７</w:t>
            </w:r>
            <w:r w:rsidR="004557E4" w:rsidRPr="00884027">
              <w:rPr>
                <w:rFonts w:ascii="HG丸ｺﾞｼｯｸM-PRO" w:eastAsia="HG丸ｺﾞｼｯｸM-PRO" w:hAnsi="HG丸ｺﾞｼｯｸM-PRO"/>
                <w:szCs w:val="24"/>
              </w:rPr>
              <w:t>月</w:t>
            </w:r>
            <w:r w:rsidR="004557E4">
              <w:rPr>
                <w:rFonts w:ascii="HG丸ｺﾞｼｯｸM-PRO" w:eastAsia="HG丸ｺﾞｼｯｸM-PRO" w:hAnsi="HG丸ｺﾞｼｯｸM-PRO" w:hint="eastAsia"/>
                <w:szCs w:val="24"/>
              </w:rPr>
              <w:t>末</w:t>
            </w:r>
          </w:p>
        </w:tc>
      </w:tr>
      <w:tr w:rsidR="004557E4" w14:paraId="7E81DCC5" w14:textId="77777777" w:rsidTr="00296F66">
        <w:tc>
          <w:tcPr>
            <w:tcW w:w="1340" w:type="dxa"/>
          </w:tcPr>
          <w:p w14:paraId="1B74381D" w14:textId="77777777" w:rsidR="004557E4" w:rsidRDefault="004557E4" w:rsidP="00E407A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7" w:type="dxa"/>
            <w:gridSpan w:val="3"/>
          </w:tcPr>
          <w:p w14:paraId="54997AF0" w14:textId="77777777" w:rsidR="004557E4" w:rsidRDefault="004557E4" w:rsidP="00E407AA">
            <w:pPr>
              <w:rPr>
                <w:rFonts w:ascii="HG丸ｺﾞｼｯｸM-PRO" w:eastAsia="HG丸ｺﾞｼｯｸM-PRO" w:hAnsi="HG丸ｺﾞｼｯｸM-PRO"/>
                <w:szCs w:val="24"/>
              </w:rPr>
            </w:pPr>
            <w:r w:rsidRPr="00EC1F26">
              <w:rPr>
                <w:rFonts w:ascii="HG丸ｺﾞｼｯｸM-PRO" w:eastAsia="HG丸ｺﾞｼｯｸM-PRO" w:hAnsi="HG丸ｺﾞｼｯｸM-PRO" w:hint="eastAsia"/>
                <w:szCs w:val="24"/>
              </w:rPr>
              <w:t>栄区地域振興課地域活動係</w:t>
            </w:r>
          </w:p>
          <w:p w14:paraId="1F0E3131" w14:textId="6CEA0377" w:rsidR="004557E4" w:rsidRDefault="004557E4" w:rsidP="00E407A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sidR="00A56EB4">
              <w:rPr>
                <w:rFonts w:ascii="HG丸ｺﾞｼｯｸM-PRO" w:eastAsia="HG丸ｺﾞｼｯｸM-PRO" w:hAnsi="HG丸ｺﾞｼｯｸM-PRO"/>
                <w:szCs w:val="24"/>
              </w:rPr>
              <w:t>94-8392</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tc>
      </w:tr>
    </w:tbl>
    <w:p w14:paraId="79DF1D75" w14:textId="77777777" w:rsidR="004557E4" w:rsidRDefault="004557E4">
      <w:pPr>
        <w:widowControl/>
        <w:jc w:val="left"/>
        <w:rPr>
          <w:rFonts w:ascii="HG丸ｺﾞｼｯｸM-PRO" w:eastAsia="HG丸ｺﾞｼｯｸM-PRO" w:hAnsi="HG丸ｺﾞｼｯｸM-PRO"/>
          <w:szCs w:val="24"/>
        </w:rPr>
      </w:pPr>
    </w:p>
    <w:p w14:paraId="09372580" w14:textId="77777777" w:rsidR="004557E4" w:rsidRDefault="004557E4">
      <w:pPr>
        <w:widowControl/>
        <w:jc w:val="left"/>
        <w:rPr>
          <w:rFonts w:ascii="HG丸ｺﾞｼｯｸM-PRO" w:eastAsia="HG丸ｺﾞｼｯｸM-PRO" w:hAnsi="HG丸ｺﾞｼｯｸM-PRO"/>
          <w:szCs w:val="24"/>
        </w:rPr>
      </w:pPr>
    </w:p>
    <w:p w14:paraId="41ACBE56" w14:textId="77777777" w:rsidR="004557E4" w:rsidRDefault="004557E4">
      <w:pPr>
        <w:widowControl/>
        <w:jc w:val="left"/>
        <w:rPr>
          <w:rFonts w:ascii="HG丸ｺﾞｼｯｸM-PRO" w:eastAsia="HG丸ｺﾞｼｯｸM-PRO" w:hAnsi="HG丸ｺﾞｼｯｸM-PRO"/>
          <w:szCs w:val="24"/>
        </w:rPr>
      </w:pPr>
    </w:p>
    <w:p w14:paraId="73EC1B3C" w14:textId="77777777" w:rsidR="004557E4" w:rsidRDefault="004557E4">
      <w:pPr>
        <w:widowControl/>
        <w:jc w:val="left"/>
        <w:rPr>
          <w:rFonts w:ascii="HG丸ｺﾞｼｯｸM-PRO" w:eastAsia="HG丸ｺﾞｼｯｸM-PRO" w:hAnsi="HG丸ｺﾞｼｯｸM-PRO"/>
          <w:szCs w:val="24"/>
        </w:rPr>
      </w:pPr>
    </w:p>
    <w:p w14:paraId="1D2C429A" w14:textId="77777777" w:rsidR="00345A1B" w:rsidRPr="00296F66" w:rsidRDefault="00345A1B" w:rsidP="00345A1B">
      <w:pPr>
        <w:widowControl/>
        <w:ind w:firstLineChars="100" w:firstLine="241"/>
        <w:jc w:val="left"/>
        <w:rPr>
          <w:rFonts w:ascii="HG丸ｺﾞｼｯｸM-PRO" w:eastAsia="HG丸ｺﾞｼｯｸM-PRO" w:hAnsi="HG丸ｺﾞｼｯｸM-PRO"/>
          <w:b/>
          <w:szCs w:val="24"/>
          <w:u w:val="single"/>
        </w:rPr>
      </w:pPr>
      <w:r>
        <w:rPr>
          <w:rFonts w:ascii="HG丸ｺﾞｼｯｸM-PRO" w:eastAsia="HG丸ｺﾞｼｯｸM-PRO" w:hAnsi="HG丸ｺﾞｼｯｸM-PRO" w:hint="eastAsia"/>
          <w:b/>
          <w:szCs w:val="24"/>
          <w:u w:val="single"/>
        </w:rPr>
        <w:t>（２）</w:t>
      </w:r>
      <w:r w:rsidRPr="00296F66">
        <w:rPr>
          <w:rFonts w:ascii="HG丸ｺﾞｼｯｸM-PRO" w:eastAsia="HG丸ｺﾞｼｯｸM-PRO" w:hAnsi="HG丸ｺﾞｼｯｸM-PRO" w:hint="eastAsia"/>
          <w:b/>
          <w:szCs w:val="24"/>
          <w:u w:val="single"/>
        </w:rPr>
        <w:t>防犯情報提供・活動支援</w:t>
      </w:r>
    </w:p>
    <w:p w14:paraId="2DC6D6B0" w14:textId="25C31CB3" w:rsidR="00C63670" w:rsidRDefault="00EA7242" w:rsidP="00296F66">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３</w:t>
      </w:r>
      <w:r w:rsidR="00C63670" w:rsidRPr="00405641">
        <w:rPr>
          <w:rFonts w:ascii="HG丸ｺﾞｼｯｸM-PRO" w:eastAsia="HG丸ｺﾞｼｯｸM-PRO" w:hAnsi="HG丸ｺﾞｼｯｸM-PRO"/>
          <w:szCs w:val="24"/>
        </w:rPr>
        <w:t xml:space="preserve">　栄区役所からの防犯情報メール</w:t>
      </w:r>
    </w:p>
    <w:p w14:paraId="2428CA52" w14:textId="77777777" w:rsidR="00354452" w:rsidRDefault="00C63670" w:rsidP="00C63670">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 xml:space="preserve">　電子メールを利用して、</w:t>
      </w:r>
      <w:r w:rsidRPr="0069357B">
        <w:rPr>
          <w:rFonts w:ascii="HG丸ｺﾞｼｯｸM-PRO" w:eastAsia="HG丸ｺﾞｼｯｸM-PRO" w:hAnsi="HG丸ｺﾞｼｯｸM-PRO"/>
          <w:szCs w:val="24"/>
        </w:rPr>
        <w:t>区内で発生した犯罪情報を「栄区役所からの防犯情報メール</w:t>
      </w:r>
    </w:p>
    <w:p w14:paraId="00D978AB" w14:textId="268F5169" w:rsidR="00C63670" w:rsidRDefault="00C63670" w:rsidP="00C63670">
      <w:pPr>
        <w:rPr>
          <w:rFonts w:ascii="HG丸ｺﾞｼｯｸM-PRO" w:eastAsia="HG丸ｺﾞｼｯｸM-PRO" w:hAnsi="HG丸ｺﾞｼｯｸM-PRO"/>
          <w:color w:val="000000" w:themeColor="text1"/>
          <w:szCs w:val="24"/>
        </w:rPr>
      </w:pPr>
      <w:r w:rsidRPr="0069357B">
        <w:rPr>
          <w:rFonts w:ascii="HG丸ｺﾞｼｯｸM-PRO" w:eastAsia="HG丸ｺﾞｼｯｸM-PRO" w:hAnsi="HG丸ｺﾞｼｯｸM-PRO"/>
          <w:szCs w:val="24"/>
        </w:rPr>
        <w:t>＜sc-sakae-bohan@ml.city.yokohama.jp&gt;」として、お知ら</w:t>
      </w:r>
      <w:r w:rsidRPr="00296F66">
        <w:rPr>
          <w:rFonts w:ascii="HG丸ｺﾞｼｯｸM-PRO" w:eastAsia="HG丸ｺﾞｼｯｸM-PRO" w:hAnsi="HG丸ｺﾞｼｯｸM-PRO"/>
          <w:color w:val="000000" w:themeColor="text1"/>
          <w:szCs w:val="24"/>
        </w:rPr>
        <w:t>せ</w:t>
      </w:r>
      <w:r w:rsidR="00545E58" w:rsidRPr="00296F66">
        <w:rPr>
          <w:rFonts w:ascii="HG丸ｺﾞｼｯｸM-PRO" w:eastAsia="HG丸ｺﾞｼｯｸM-PRO" w:hAnsi="HG丸ｺﾞｼｯｸM-PRO" w:hint="eastAsia"/>
          <w:color w:val="000000" w:themeColor="text1"/>
          <w:szCs w:val="24"/>
        </w:rPr>
        <w:t>しています</w:t>
      </w:r>
      <w:r w:rsidRPr="00296F66">
        <w:rPr>
          <w:rFonts w:ascii="HG丸ｺﾞｼｯｸM-PRO" w:eastAsia="HG丸ｺﾞｼｯｸM-PRO" w:hAnsi="HG丸ｺﾞｼｯｸM-PRO"/>
          <w:color w:val="000000" w:themeColor="text1"/>
          <w:szCs w:val="24"/>
        </w:rPr>
        <w:t>。</w:t>
      </w:r>
    </w:p>
    <w:p w14:paraId="1B20008A" w14:textId="11E7C179" w:rsidR="00354452" w:rsidRPr="006077DA" w:rsidRDefault="00345A1B" w:rsidP="00354452">
      <w:pPr>
        <w:ind w:firstLineChars="100" w:firstLine="240"/>
        <w:rPr>
          <w:rFonts w:ascii="HG丸ｺﾞｼｯｸM-PRO" w:eastAsia="HG丸ｺﾞｼｯｸM-PRO" w:hAnsi="HG丸ｺﾞｼｯｸM-PRO"/>
          <w:color w:val="000000" w:themeColor="text1"/>
          <w:szCs w:val="24"/>
        </w:rPr>
      </w:pPr>
      <w:r>
        <w:rPr>
          <w:noProof/>
        </w:rPr>
        <w:drawing>
          <wp:anchor distT="0" distB="0" distL="114300" distR="114300" simplePos="0" relativeHeight="251749376" behindDoc="0" locked="0" layoutInCell="1" allowOverlap="1" wp14:anchorId="10D982D9" wp14:editId="112DA82B">
            <wp:simplePos x="0" y="0"/>
            <wp:positionH relativeFrom="margin">
              <wp:posOffset>4505623</wp:posOffset>
            </wp:positionH>
            <wp:positionV relativeFrom="paragraph">
              <wp:posOffset>504554</wp:posOffset>
            </wp:positionV>
            <wp:extent cx="1424882" cy="1424882"/>
            <wp:effectExtent l="0" t="0" r="4445" b="4445"/>
            <wp:wrapNone/>
            <wp:docPr id="203" name="図 203" descr="防犯情報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防犯情報QRコード"/>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9224" cy="1429224"/>
                    </a:xfrm>
                    <a:prstGeom prst="rect">
                      <a:avLst/>
                    </a:prstGeom>
                    <a:noFill/>
                  </pic:spPr>
                </pic:pic>
              </a:graphicData>
            </a:graphic>
            <wp14:sizeRelH relativeFrom="page">
              <wp14:pctWidth>0</wp14:pctWidth>
            </wp14:sizeRelH>
            <wp14:sizeRelV relativeFrom="page">
              <wp14:pctHeight>0</wp14:pctHeight>
            </wp14:sizeRelV>
          </wp:anchor>
        </w:drawing>
      </w:r>
      <w:r w:rsidR="00354452" w:rsidRPr="00354452">
        <w:rPr>
          <w:rFonts w:ascii="HG丸ｺﾞｼｯｸM-PRO" w:eastAsia="HG丸ｺﾞｼｯｸM-PRO" w:hAnsi="HG丸ｺﾞｼｯｸM-PRO" w:hint="eastAsia"/>
          <w:szCs w:val="24"/>
        </w:rPr>
        <w:t>栄区における特殊詐欺の被害件数が</w:t>
      </w:r>
      <w:r w:rsidR="00354452">
        <w:rPr>
          <w:rFonts w:ascii="HG丸ｺﾞｼｯｸM-PRO" w:eastAsia="HG丸ｺﾞｼｯｸM-PRO" w:hAnsi="HG丸ｺﾞｼｯｸM-PRO" w:hint="eastAsia"/>
          <w:szCs w:val="24"/>
        </w:rPr>
        <w:t>多発しており、栄区役所では、栄警察署と連携して登</w:t>
      </w:r>
      <w:r w:rsidR="00354452" w:rsidRPr="006077DA">
        <w:rPr>
          <w:rFonts w:ascii="HG丸ｺﾞｼｯｸM-PRO" w:eastAsia="HG丸ｺﾞｼｯｸM-PRO" w:hAnsi="HG丸ｺﾞｼｯｸM-PRO" w:hint="eastAsia"/>
          <w:color w:val="000000" w:themeColor="text1"/>
          <w:szCs w:val="24"/>
        </w:rPr>
        <w:t>録者を対象に、区内で発生した犯罪情報と対応策を掲載した「防犯情報をメール」を配信し、注意喚起を行っています。</w:t>
      </w:r>
    </w:p>
    <w:p w14:paraId="11BB0149" w14:textId="18766AB1" w:rsidR="00345A1B" w:rsidRDefault="00345A1B" w:rsidP="00C63670">
      <w:pPr>
        <w:rPr>
          <w:rFonts w:ascii="HG丸ｺﾞｼｯｸM-PRO" w:eastAsia="HG丸ｺﾞｼｯｸM-PRO" w:hAnsi="HG丸ｺﾞｼｯｸM-PRO"/>
          <w:szCs w:val="24"/>
        </w:rPr>
      </w:pPr>
    </w:p>
    <w:p w14:paraId="446C7B3A" w14:textId="028DDA1F" w:rsidR="00345A1B" w:rsidRDefault="00345A1B" w:rsidP="00C63670">
      <w:pPr>
        <w:rPr>
          <w:rFonts w:ascii="HG丸ｺﾞｼｯｸM-PRO" w:eastAsia="HG丸ｺﾞｼｯｸM-PRO" w:hAnsi="HG丸ｺﾞｼｯｸM-PRO"/>
          <w:szCs w:val="24"/>
        </w:rPr>
      </w:pPr>
    </w:p>
    <w:p w14:paraId="6332FDF6" w14:textId="451B4E0A" w:rsidR="00354452" w:rsidRPr="00354452" w:rsidRDefault="00354452" w:rsidP="00C63670">
      <w:pPr>
        <w:rPr>
          <w:rFonts w:ascii="HG丸ｺﾞｼｯｸM-PRO" w:eastAsia="HG丸ｺﾞｼｯｸM-PRO" w:hAnsi="HG丸ｺﾞｼｯｸM-PRO"/>
          <w:szCs w:val="24"/>
        </w:rPr>
      </w:pPr>
    </w:p>
    <w:p w14:paraId="31F6EC7F" w14:textId="3F98D9FF" w:rsidR="00C63670" w:rsidRPr="0069357B" w:rsidRDefault="00C63670" w:rsidP="00C63670">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◎登</w:t>
      </w:r>
      <w:r w:rsidRPr="0069357B">
        <w:rPr>
          <w:rFonts w:ascii="HG丸ｺﾞｼｯｸM-PRO" w:eastAsia="HG丸ｺﾞｼｯｸM-PRO" w:hAnsi="HG丸ｺﾞｼｯｸM-PRO" w:hint="eastAsia"/>
          <w:szCs w:val="24"/>
        </w:rPr>
        <w:t>録　横浜市のホームページから登録できます。</w:t>
      </w:r>
    </w:p>
    <w:p w14:paraId="68DB9CB3" w14:textId="26B1B1D5" w:rsidR="00C63670" w:rsidRPr="0069357B" w:rsidRDefault="00345A1B" w:rsidP="00C63670">
      <w:pPr>
        <w:ind w:firstLineChars="100" w:firstLine="240"/>
        <w:rPr>
          <w:rFonts w:ascii="HG丸ｺﾞｼｯｸM-PRO" w:eastAsia="HG丸ｺﾞｼｯｸM-PRO" w:hAnsi="HG丸ｺﾞｼｯｸM-PRO"/>
          <w:szCs w:val="24"/>
        </w:rPr>
      </w:pPr>
      <w:r w:rsidRPr="0069357B">
        <w:rPr>
          <w:rFonts w:ascii="HG丸ｺﾞｼｯｸM-PRO" w:eastAsia="HG丸ｺﾞｼｯｸM-PRO" w:hAnsi="HG丸ｺﾞｼｯｸM-PRO"/>
          <w:noProof/>
          <w:szCs w:val="24"/>
        </w:rPr>
        <w:drawing>
          <wp:anchor distT="0" distB="0" distL="114300" distR="114300" simplePos="0" relativeHeight="251748352" behindDoc="0" locked="0" layoutInCell="1" allowOverlap="1" wp14:anchorId="008F2901" wp14:editId="6024ADA3">
            <wp:simplePos x="0" y="0"/>
            <wp:positionH relativeFrom="column">
              <wp:posOffset>5004386</wp:posOffset>
            </wp:positionH>
            <wp:positionV relativeFrom="paragraph">
              <wp:posOffset>12139</wp:posOffset>
            </wp:positionV>
            <wp:extent cx="1389413" cy="1437764"/>
            <wp:effectExtent l="0" t="0" r="0" b="0"/>
            <wp:wrapNone/>
            <wp:docPr id="2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4226" cy="1442744"/>
                    </a:xfrm>
                    <a:prstGeom prst="rect">
                      <a:avLst/>
                    </a:prstGeom>
                  </pic:spPr>
                </pic:pic>
              </a:graphicData>
            </a:graphic>
            <wp14:sizeRelH relativeFrom="page">
              <wp14:pctWidth>0</wp14:pctWidth>
            </wp14:sizeRelH>
            <wp14:sizeRelV relativeFrom="page">
              <wp14:pctHeight>0</wp14:pctHeight>
            </wp14:sizeRelV>
          </wp:anchor>
        </w:drawing>
      </w:r>
      <w:r w:rsidR="00C63670" w:rsidRPr="0069357B">
        <w:rPr>
          <w:rFonts w:ascii="HG丸ｺﾞｼｯｸM-PRO" w:eastAsia="HG丸ｺﾞｼｯｸM-PRO" w:hAnsi="HG丸ｺﾞｼｯｸM-PRO"/>
          <w:szCs w:val="24"/>
        </w:rPr>
        <w:t>http://ml.city.yokohama.jp/mailman/listinfo/sc-sakae-bohan</w:t>
      </w:r>
      <w:r w:rsidR="00C63670" w:rsidRPr="0069357B">
        <w:rPr>
          <w:noProof/>
        </w:rPr>
        <w:t xml:space="preserve"> </w:t>
      </w:r>
    </w:p>
    <w:p w14:paraId="3C775C35" w14:textId="0FD98435" w:rsidR="00E408E8" w:rsidRDefault="00E408E8" w:rsidP="00E408E8">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17"/>
        <w:gridCol w:w="6236"/>
      </w:tblGrid>
      <w:tr w:rsidR="00E408E8" w14:paraId="64C35CDB" w14:textId="77777777" w:rsidTr="00296F66">
        <w:trPr>
          <w:trHeight w:val="632"/>
        </w:trPr>
        <w:tc>
          <w:tcPr>
            <w:tcW w:w="1417" w:type="dxa"/>
          </w:tcPr>
          <w:p w14:paraId="4A193C30" w14:textId="77777777" w:rsidR="00E408E8" w:rsidRDefault="00E408E8"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6236" w:type="dxa"/>
          </w:tcPr>
          <w:p w14:paraId="4526DC99" w14:textId="77777777" w:rsidR="00E408E8" w:rsidRDefault="00E408E8" w:rsidP="00D855F8">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栄区地域振興課地域活動係</w:t>
            </w:r>
          </w:p>
          <w:p w14:paraId="7EE9A747" w14:textId="77777777" w:rsidR="00E408E8" w:rsidRDefault="00E408E8"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Pr>
                <w:rFonts w:ascii="HG丸ｺﾞｼｯｸM-PRO" w:eastAsia="HG丸ｺﾞｼｯｸM-PRO" w:hAnsi="HG丸ｺﾞｼｯｸM-PRO"/>
                <w:szCs w:val="24"/>
              </w:rPr>
              <w:t>894-8488</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w:t>
            </w:r>
            <w:r>
              <w:rPr>
                <w:rFonts w:ascii="HG丸ｺﾞｼｯｸM-PRO" w:eastAsia="HG丸ｺﾞｼｯｸM-PRO" w:hAnsi="HG丸ｺﾞｼｯｸM-PRO" w:hint="eastAsia"/>
                <w:szCs w:val="24"/>
              </w:rPr>
              <w:t>3099</w:t>
            </w:r>
          </w:p>
        </w:tc>
      </w:tr>
    </w:tbl>
    <w:p w14:paraId="40A35BDD" w14:textId="059195BA" w:rsidR="00E408E8" w:rsidRDefault="00E408E8" w:rsidP="00E408E8">
      <w:pPr>
        <w:rPr>
          <w:rFonts w:ascii="HG丸ｺﾞｼｯｸM-PRO" w:eastAsia="HG丸ｺﾞｼｯｸM-PRO" w:hAnsi="HG丸ｺﾞｼｯｸM-PRO"/>
          <w:szCs w:val="24"/>
        </w:rPr>
      </w:pPr>
    </w:p>
    <w:p w14:paraId="3D29B552" w14:textId="6A970AE0" w:rsidR="00345A1B" w:rsidRDefault="00345A1B" w:rsidP="00E408E8">
      <w:pPr>
        <w:rPr>
          <w:rFonts w:ascii="HG丸ｺﾞｼｯｸM-PRO" w:eastAsia="HG丸ｺﾞｼｯｸM-PRO" w:hAnsi="HG丸ｺﾞｼｯｸM-PRO"/>
          <w:szCs w:val="24"/>
        </w:rPr>
      </w:pPr>
    </w:p>
    <w:p w14:paraId="3F891AED" w14:textId="6083C0FA" w:rsidR="00345A1B" w:rsidRDefault="00345A1B" w:rsidP="00E408E8">
      <w:pPr>
        <w:rPr>
          <w:rFonts w:ascii="HG丸ｺﾞｼｯｸM-PRO" w:eastAsia="HG丸ｺﾞｼｯｸM-PRO" w:hAnsi="HG丸ｺﾞｼｯｸM-PRO"/>
          <w:szCs w:val="24"/>
        </w:rPr>
      </w:pPr>
    </w:p>
    <w:p w14:paraId="5607F417" w14:textId="527B2C68" w:rsidR="0002640B" w:rsidRDefault="00EA7242" w:rsidP="0002640B">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４</w:t>
      </w:r>
      <w:r w:rsidR="00405641" w:rsidRPr="00405641">
        <w:rPr>
          <w:rFonts w:ascii="HG丸ｺﾞｼｯｸM-PRO" w:eastAsia="HG丸ｺﾞｼｯｸM-PRO" w:hAnsi="HG丸ｺﾞｼｯｸM-PRO"/>
          <w:szCs w:val="24"/>
        </w:rPr>
        <w:t xml:space="preserve">　地域の防犯活動への支援</w:t>
      </w:r>
    </w:p>
    <w:p w14:paraId="0A2C0926" w14:textId="1D92BB1A" w:rsidR="00E408E8" w:rsidRDefault="00A12053" w:rsidP="00E408E8">
      <w:pPr>
        <w:ind w:firstLineChars="100" w:firstLine="2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自治会</w:t>
      </w:r>
      <w:r w:rsidR="00E408E8" w:rsidRPr="00ED2A63">
        <w:rPr>
          <w:rFonts w:ascii="HG丸ｺﾞｼｯｸM-PRO" w:eastAsia="HG丸ｺﾞｼｯｸM-PRO" w:hAnsi="HG丸ｺﾞｼｯｸM-PRO" w:hint="eastAsia"/>
          <w:color w:val="000000" w:themeColor="text1"/>
          <w:szCs w:val="24"/>
        </w:rPr>
        <w:t>町内会で</w:t>
      </w:r>
      <w:r w:rsidR="00E408E8">
        <w:rPr>
          <w:rFonts w:ascii="HG丸ｺﾞｼｯｸM-PRO" w:eastAsia="HG丸ｺﾞｼｯｸM-PRO" w:hAnsi="HG丸ｺﾞｼｯｸM-PRO" w:hint="eastAsia"/>
          <w:color w:val="000000" w:themeColor="text1"/>
          <w:szCs w:val="24"/>
        </w:rPr>
        <w:t>防犯活動</w:t>
      </w:r>
      <w:r w:rsidR="00E408E8" w:rsidRPr="00ED2A63">
        <w:rPr>
          <w:rFonts w:ascii="HG丸ｺﾞｼｯｸM-PRO" w:eastAsia="HG丸ｺﾞｼｯｸM-PRO" w:hAnsi="HG丸ｺﾞｼｯｸM-PRO" w:hint="eastAsia"/>
          <w:color w:val="000000" w:themeColor="text1"/>
          <w:szCs w:val="24"/>
        </w:rPr>
        <w:t>を行う場合には、区役所から</w:t>
      </w:r>
      <w:r w:rsidR="00E408E8">
        <w:rPr>
          <w:rFonts w:ascii="HG丸ｺﾞｼｯｸM-PRO" w:eastAsia="HG丸ｺﾞｼｯｸM-PRO" w:hAnsi="HG丸ｺﾞｼｯｸM-PRO" w:hint="eastAsia"/>
          <w:color w:val="000000" w:themeColor="text1"/>
          <w:szCs w:val="24"/>
        </w:rPr>
        <w:t>防犯ベスト・キャップ</w:t>
      </w:r>
      <w:r w:rsidR="00EA7242">
        <w:rPr>
          <w:rFonts w:ascii="HG丸ｺﾞｼｯｸM-PRO" w:eastAsia="HG丸ｺﾞｼｯｸM-PRO" w:hAnsi="HG丸ｺﾞｼｯｸM-PRO" w:hint="eastAsia"/>
          <w:color w:val="000000" w:themeColor="text1"/>
          <w:szCs w:val="24"/>
        </w:rPr>
        <w:t>等</w:t>
      </w:r>
      <w:r w:rsidR="00E408E8" w:rsidRPr="00ED2A63">
        <w:rPr>
          <w:rFonts w:ascii="HG丸ｺﾞｼｯｸM-PRO" w:eastAsia="HG丸ｺﾞｼｯｸM-PRO" w:hAnsi="HG丸ｺﾞｼｯｸM-PRO" w:hint="eastAsia"/>
          <w:color w:val="000000" w:themeColor="text1"/>
          <w:szCs w:val="24"/>
        </w:rPr>
        <w:t>をお渡ししています。ご希望の場合には、</w:t>
      </w:r>
      <w:r w:rsidR="00EA7242">
        <w:rPr>
          <w:rFonts w:ascii="HG丸ｺﾞｼｯｸM-PRO" w:eastAsia="HG丸ｺﾞｼｯｸM-PRO" w:hAnsi="HG丸ｺﾞｼｯｸM-PRO" w:hint="eastAsia"/>
          <w:color w:val="000000" w:themeColor="text1"/>
          <w:szCs w:val="24"/>
        </w:rPr>
        <w:t>栄</w:t>
      </w:r>
      <w:r w:rsidR="00EE2BBC">
        <w:rPr>
          <w:rFonts w:ascii="HG丸ｺﾞｼｯｸM-PRO" w:eastAsia="HG丸ｺﾞｼｯｸM-PRO" w:hAnsi="HG丸ｺﾞｼｯｸM-PRO" w:hint="eastAsia"/>
          <w:color w:val="000000" w:themeColor="text1"/>
          <w:szCs w:val="24"/>
        </w:rPr>
        <w:t>区</w:t>
      </w:r>
      <w:r w:rsidR="00E408E8" w:rsidRPr="00ED2A63">
        <w:rPr>
          <w:rFonts w:ascii="HG丸ｺﾞｼｯｸM-PRO" w:eastAsia="HG丸ｺﾞｼｯｸM-PRO" w:hAnsi="HG丸ｺﾞｼｯｸM-PRO" w:hint="eastAsia"/>
          <w:color w:val="000000" w:themeColor="text1"/>
          <w:szCs w:val="24"/>
        </w:rPr>
        <w:t>地域振興課まで事前にご連絡ください。</w:t>
      </w:r>
    </w:p>
    <w:p w14:paraId="5667B4C5" w14:textId="77777777" w:rsidR="00E408E8" w:rsidRDefault="00E408E8" w:rsidP="00E408E8">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17"/>
        <w:gridCol w:w="8280"/>
      </w:tblGrid>
      <w:tr w:rsidR="00E408E8" w14:paraId="2D6F1324" w14:textId="77777777" w:rsidTr="00E408E8">
        <w:trPr>
          <w:trHeight w:val="747"/>
        </w:trPr>
        <w:tc>
          <w:tcPr>
            <w:tcW w:w="1417" w:type="dxa"/>
          </w:tcPr>
          <w:p w14:paraId="638ECBB8" w14:textId="77777777" w:rsidR="00E408E8" w:rsidRDefault="00E408E8"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80" w:type="dxa"/>
          </w:tcPr>
          <w:p w14:paraId="782A5018" w14:textId="4F278399" w:rsidR="00E408E8" w:rsidRDefault="00E408E8" w:rsidP="00D855F8">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栄区地域振興課地域活動係</w:t>
            </w:r>
          </w:p>
          <w:p w14:paraId="0A4FAB66" w14:textId="048DB69F" w:rsidR="00E408E8" w:rsidRDefault="00E408E8"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sidR="00D25532">
              <w:rPr>
                <w:rFonts w:ascii="HG丸ｺﾞｼｯｸM-PRO" w:eastAsia="HG丸ｺﾞｼｯｸM-PRO" w:hAnsi="HG丸ｺﾞｼｯｸM-PRO"/>
                <w:szCs w:val="24"/>
              </w:rPr>
              <w:t>894-8392</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w:t>
            </w:r>
            <w:r>
              <w:rPr>
                <w:rFonts w:ascii="HG丸ｺﾞｼｯｸM-PRO" w:eastAsia="HG丸ｺﾞｼｯｸM-PRO" w:hAnsi="HG丸ｺﾞｼｯｸM-PRO" w:hint="eastAsia"/>
                <w:szCs w:val="24"/>
              </w:rPr>
              <w:t>3099</w:t>
            </w:r>
          </w:p>
        </w:tc>
      </w:tr>
    </w:tbl>
    <w:p w14:paraId="193E1091" w14:textId="235201FF" w:rsidR="00E408E8" w:rsidRDefault="00E408E8" w:rsidP="00E408E8">
      <w:pPr>
        <w:rPr>
          <w:rFonts w:ascii="HG丸ｺﾞｼｯｸM-PRO" w:eastAsia="HG丸ｺﾞｼｯｸM-PRO" w:hAnsi="HG丸ｺﾞｼｯｸM-PRO"/>
          <w:szCs w:val="24"/>
        </w:rPr>
      </w:pPr>
    </w:p>
    <w:p w14:paraId="1C23507B" w14:textId="2108E9CB" w:rsidR="00354452" w:rsidRDefault="00354452" w:rsidP="00E408E8">
      <w:pPr>
        <w:rPr>
          <w:rFonts w:ascii="HG丸ｺﾞｼｯｸM-PRO" w:eastAsia="HG丸ｺﾞｼｯｸM-PRO" w:hAnsi="HG丸ｺﾞｼｯｸM-PRO"/>
          <w:szCs w:val="24"/>
        </w:rPr>
      </w:pPr>
    </w:p>
    <w:p w14:paraId="69B52324" w14:textId="503933A3" w:rsidR="00354452" w:rsidRDefault="00354452" w:rsidP="00E408E8">
      <w:pPr>
        <w:rPr>
          <w:rFonts w:ascii="HG丸ｺﾞｼｯｸM-PRO" w:eastAsia="HG丸ｺﾞｼｯｸM-PRO" w:hAnsi="HG丸ｺﾞｼｯｸM-PRO"/>
          <w:szCs w:val="24"/>
        </w:rPr>
      </w:pPr>
    </w:p>
    <w:p w14:paraId="3D7EDD44" w14:textId="4AC170FA" w:rsidR="00354452" w:rsidRDefault="00354452" w:rsidP="00E408E8">
      <w:pPr>
        <w:rPr>
          <w:rFonts w:ascii="HG丸ｺﾞｼｯｸM-PRO" w:eastAsia="HG丸ｺﾞｼｯｸM-PRO" w:hAnsi="HG丸ｺﾞｼｯｸM-PRO"/>
          <w:szCs w:val="24"/>
        </w:rPr>
      </w:pPr>
    </w:p>
    <w:p w14:paraId="7A180800" w14:textId="2728A3F4" w:rsidR="00354452" w:rsidRDefault="00354452" w:rsidP="00E408E8">
      <w:pPr>
        <w:rPr>
          <w:rFonts w:ascii="HG丸ｺﾞｼｯｸM-PRO" w:eastAsia="HG丸ｺﾞｼｯｸM-PRO" w:hAnsi="HG丸ｺﾞｼｯｸM-PRO"/>
          <w:szCs w:val="24"/>
        </w:rPr>
      </w:pPr>
    </w:p>
    <w:p w14:paraId="5D269F9B" w14:textId="10809852" w:rsidR="00354452" w:rsidRDefault="00354452" w:rsidP="00E408E8">
      <w:pPr>
        <w:rPr>
          <w:rFonts w:ascii="HG丸ｺﾞｼｯｸM-PRO" w:eastAsia="HG丸ｺﾞｼｯｸM-PRO" w:hAnsi="HG丸ｺﾞｼｯｸM-PRO"/>
          <w:szCs w:val="24"/>
        </w:rPr>
      </w:pPr>
    </w:p>
    <w:p w14:paraId="3060333E" w14:textId="0C806279" w:rsidR="00345A1B" w:rsidRDefault="00345A1B" w:rsidP="00E408E8">
      <w:pPr>
        <w:rPr>
          <w:rFonts w:ascii="HG丸ｺﾞｼｯｸM-PRO" w:eastAsia="HG丸ｺﾞｼｯｸM-PRO" w:hAnsi="HG丸ｺﾞｼｯｸM-PRO"/>
          <w:szCs w:val="24"/>
        </w:rPr>
      </w:pPr>
    </w:p>
    <w:p w14:paraId="344E6312" w14:textId="77777777" w:rsidR="00345A1B" w:rsidRDefault="00345A1B" w:rsidP="00E408E8">
      <w:pPr>
        <w:rPr>
          <w:rFonts w:ascii="HG丸ｺﾞｼｯｸM-PRO" w:eastAsia="HG丸ｺﾞｼｯｸM-PRO" w:hAnsi="HG丸ｺﾞｼｯｸM-PRO"/>
          <w:szCs w:val="24"/>
        </w:rPr>
      </w:pPr>
    </w:p>
    <w:p w14:paraId="269A71AA" w14:textId="02C12CC5" w:rsidR="00354452" w:rsidRDefault="00354452" w:rsidP="00E408E8">
      <w:pPr>
        <w:rPr>
          <w:rFonts w:ascii="HG丸ｺﾞｼｯｸM-PRO" w:eastAsia="HG丸ｺﾞｼｯｸM-PRO" w:hAnsi="HG丸ｺﾞｼｯｸM-PRO"/>
          <w:szCs w:val="24"/>
        </w:rPr>
      </w:pPr>
    </w:p>
    <w:p w14:paraId="7D0E3EE6" w14:textId="680A56BA" w:rsidR="00405641" w:rsidRPr="00296F66" w:rsidRDefault="00AC3927" w:rsidP="00405641">
      <w:pPr>
        <w:rPr>
          <w:rFonts w:ascii="HG丸ｺﾞｼｯｸM-PRO" w:eastAsia="HG丸ｺﾞｼｯｸM-PRO" w:hAnsi="HG丸ｺﾞｼｯｸM-PRO"/>
          <w:b/>
          <w:szCs w:val="24"/>
          <w:u w:val="single"/>
        </w:rPr>
      </w:pPr>
      <w:r>
        <w:rPr>
          <w:rFonts w:ascii="HG丸ｺﾞｼｯｸM-PRO" w:eastAsia="HG丸ｺﾞｼｯｸM-PRO" w:hAnsi="HG丸ｺﾞｼｯｸM-PRO" w:hint="eastAsia"/>
          <w:b/>
          <w:szCs w:val="24"/>
          <w:u w:val="single"/>
        </w:rPr>
        <w:t>（３</w:t>
      </w:r>
      <w:r w:rsidR="00B20494" w:rsidRPr="00296F66">
        <w:rPr>
          <w:rFonts w:ascii="HG丸ｺﾞｼｯｸM-PRO" w:eastAsia="HG丸ｺﾞｼｯｸM-PRO" w:hAnsi="HG丸ｺﾞｼｯｸM-PRO" w:hint="eastAsia"/>
          <w:b/>
          <w:szCs w:val="24"/>
          <w:u w:val="single"/>
        </w:rPr>
        <w:t>）安全・安心</w:t>
      </w:r>
      <w:r w:rsidR="005F580F">
        <w:rPr>
          <w:rFonts w:ascii="HG丸ｺﾞｼｯｸM-PRO" w:eastAsia="HG丸ｺﾞｼｯｸM-PRO" w:hAnsi="HG丸ｺﾞｼｯｸM-PRO" w:hint="eastAsia"/>
          <w:b/>
          <w:szCs w:val="24"/>
          <w:u w:val="single"/>
        </w:rPr>
        <w:t>を守る団体</w:t>
      </w:r>
    </w:p>
    <w:p w14:paraId="268FEE8C" w14:textId="5BEB80A3" w:rsidR="00405641" w:rsidRPr="00405641" w:rsidRDefault="00EA7242"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５</w:t>
      </w:r>
      <w:r w:rsidR="00405641" w:rsidRPr="00405641">
        <w:rPr>
          <w:rFonts w:ascii="HG丸ｺﾞｼｯｸM-PRO" w:eastAsia="HG丸ｺﾞｼｯｸM-PRO" w:hAnsi="HG丸ｺﾞｼｯｸM-PRO"/>
          <w:szCs w:val="24"/>
        </w:rPr>
        <w:t xml:space="preserve">　栄交通安全協会</w:t>
      </w:r>
    </w:p>
    <w:p w14:paraId="17230C64" w14:textId="492C4CF3" w:rsidR="00F06CC8" w:rsidRPr="00F06CC8" w:rsidRDefault="00F06CC8" w:rsidP="00F06CC8">
      <w:pPr>
        <w:rPr>
          <w:rFonts w:ascii="HG丸ｺﾞｼｯｸM-PRO" w:eastAsia="HG丸ｺﾞｼｯｸM-PRO" w:hAnsi="HG丸ｺﾞｼｯｸM-PRO"/>
          <w:szCs w:val="24"/>
        </w:rPr>
      </w:pPr>
      <w:r w:rsidRPr="00F06CC8">
        <w:rPr>
          <w:rFonts w:ascii="HG丸ｺﾞｼｯｸM-PRO" w:eastAsia="HG丸ｺﾞｼｯｸM-PRO" w:hAnsi="HG丸ｺﾞｼｯｸM-PRO" w:hint="eastAsia"/>
          <w:szCs w:val="24"/>
        </w:rPr>
        <w:t xml:space="preserve">　栄交通安全協会は、</w:t>
      </w:r>
      <w:r w:rsidRPr="00F06CC8">
        <w:rPr>
          <w:rFonts w:ascii="HG丸ｺﾞｼｯｸM-PRO" w:eastAsia="HG丸ｺﾞｼｯｸM-PRO" w:hAnsi="HG丸ｺﾞｼｯｸM-PRO"/>
          <w:szCs w:val="24"/>
        </w:rPr>
        <w:t>区民を交通事故から守るため、交通安全のさまざまな活動をしています。特に交通指導員をはじめとする地区役員は街頭指導や通学児童安全確保の活動をしています。他にも事故防止の広報活動・放置自転車追放・小学校で行う「はまっ子交通安全教室」 や高齢者を対象に「高齢者交通安全教室」・運転免許更新手続や講習の実施等多方面の活動をしています。</w:t>
      </w:r>
      <w:r w:rsidRPr="00F06CC8">
        <w:rPr>
          <w:rFonts w:ascii="HG丸ｺﾞｼｯｸM-PRO" w:eastAsia="HG丸ｺﾞｼｯｸM-PRO" w:hAnsi="HG丸ｺﾞｼｯｸM-PRO" w:hint="eastAsia"/>
          <w:szCs w:val="24"/>
        </w:rPr>
        <w:t xml:space="preserve">　その運営は、</w:t>
      </w:r>
      <w:r w:rsidRPr="00F06CC8">
        <w:rPr>
          <w:rFonts w:ascii="HG丸ｺﾞｼｯｸM-PRO" w:eastAsia="HG丸ｺﾞｼｯｸM-PRO" w:hAnsi="HG丸ｺﾞｼｯｸM-PRO"/>
          <w:szCs w:val="24"/>
        </w:rPr>
        <w:t xml:space="preserve">免許更新時に任意で加入して頂く「免許会員」及び事業に賛同される「賛助会員」の会費と県・市交通安全協会の助成金等によって行われています。 </w:t>
      </w:r>
    </w:p>
    <w:p w14:paraId="369F2761" w14:textId="77777777" w:rsidR="00F06CC8" w:rsidRPr="00F06CC8" w:rsidRDefault="00F06CC8" w:rsidP="00F06CC8">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F06CC8" w14:paraId="6DE26BAA" w14:textId="77777777" w:rsidTr="00F66D75">
        <w:tc>
          <w:tcPr>
            <w:tcW w:w="1460" w:type="dxa"/>
          </w:tcPr>
          <w:p w14:paraId="12B67FEB" w14:textId="77777777" w:rsidR="00F06CC8" w:rsidRDefault="00F06CC8"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7E561F60" w14:textId="77777777" w:rsidR="00F06CC8" w:rsidRDefault="00F06CC8" w:rsidP="00F66D75">
            <w:pPr>
              <w:rPr>
                <w:rFonts w:ascii="HG丸ｺﾞｼｯｸM-PRO" w:eastAsia="HG丸ｺﾞｼｯｸM-PRO" w:hAnsi="HG丸ｺﾞｼｯｸM-PRO"/>
                <w:szCs w:val="24"/>
              </w:rPr>
            </w:pPr>
            <w:r w:rsidRPr="00F06CC8">
              <w:rPr>
                <w:rFonts w:ascii="HG丸ｺﾞｼｯｸM-PRO" w:eastAsia="HG丸ｺﾞｼｯｸM-PRO" w:hAnsi="HG丸ｺﾞｼｯｸM-PRO" w:hint="eastAsia"/>
                <w:szCs w:val="24"/>
              </w:rPr>
              <w:t>栄交通安全協会事務局</w:t>
            </w:r>
            <w:r w:rsidRPr="00F06CC8">
              <w:rPr>
                <w:rFonts w:ascii="HG丸ｺﾞｼｯｸM-PRO" w:eastAsia="HG丸ｺﾞｼｯｸM-PRO" w:hAnsi="HG丸ｺﾞｼｯｸM-PRO"/>
                <w:szCs w:val="24"/>
              </w:rPr>
              <w:t xml:space="preserve"> （栄警察署内）</w:t>
            </w:r>
          </w:p>
          <w:p w14:paraId="48FEB13E" w14:textId="15BCD2D4" w:rsidR="00F06CC8" w:rsidRDefault="00F06CC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sidRPr="00F06CC8">
              <w:rPr>
                <w:rFonts w:ascii="HG丸ｺﾞｼｯｸM-PRO" w:eastAsia="HG丸ｺﾞｼｯｸM-PRO" w:hAnsi="HG丸ｺﾞｼｯｸM-PRO"/>
                <w:szCs w:val="24"/>
              </w:rPr>
              <w:t>892</w:t>
            </w:r>
            <w:r w:rsidR="00995D84">
              <w:rPr>
                <w:rFonts w:ascii="HG丸ｺﾞｼｯｸM-PRO" w:eastAsia="HG丸ｺﾞｼｯｸM-PRO" w:hAnsi="HG丸ｺﾞｼｯｸM-PRO"/>
                <w:szCs w:val="24"/>
              </w:rPr>
              <w:t>-</w:t>
            </w:r>
            <w:r w:rsidRPr="00F06CC8">
              <w:rPr>
                <w:rFonts w:ascii="HG丸ｺﾞｼｯｸM-PRO" w:eastAsia="HG丸ｺﾞｼｯｸM-PRO" w:hAnsi="HG丸ｺﾞｼｯｸM-PRO"/>
                <w:szCs w:val="24"/>
              </w:rPr>
              <w:t>7890</w:t>
            </w:r>
          </w:p>
        </w:tc>
      </w:tr>
    </w:tbl>
    <w:p w14:paraId="2249584A" w14:textId="77777777" w:rsidR="00F06CC8" w:rsidRDefault="00F06CC8" w:rsidP="00F06CC8">
      <w:pPr>
        <w:rPr>
          <w:rFonts w:ascii="HG丸ｺﾞｼｯｸM-PRO" w:eastAsia="HG丸ｺﾞｼｯｸM-PRO" w:hAnsi="HG丸ｺﾞｼｯｸM-PRO"/>
          <w:szCs w:val="24"/>
        </w:rPr>
      </w:pPr>
    </w:p>
    <w:p w14:paraId="352F0AC0" w14:textId="3BF7193E" w:rsidR="0002640B" w:rsidRPr="00296F66" w:rsidRDefault="00EA7242" w:rsidP="0002640B">
      <w:pP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szCs w:val="24"/>
          <w:bdr w:val="single" w:sz="4" w:space="0" w:color="auto"/>
        </w:rPr>
        <w:t>６</w:t>
      </w:r>
      <w:r w:rsidR="00405641" w:rsidRPr="00405641">
        <w:rPr>
          <w:rFonts w:ascii="HG丸ｺﾞｼｯｸM-PRO" w:eastAsia="HG丸ｺﾞｼｯｸM-PRO" w:hAnsi="HG丸ｺﾞｼｯｸM-PRO"/>
          <w:szCs w:val="24"/>
        </w:rPr>
        <w:t xml:space="preserve">　消防</w:t>
      </w:r>
      <w:r w:rsidR="00405641" w:rsidRPr="00296F66">
        <w:rPr>
          <w:rFonts w:ascii="HG丸ｺﾞｼｯｸM-PRO" w:eastAsia="HG丸ｺﾞｼｯｸM-PRO" w:hAnsi="HG丸ｺﾞｼｯｸM-PRO"/>
          <w:color w:val="000000" w:themeColor="text1"/>
          <w:szCs w:val="24"/>
        </w:rPr>
        <w:t>団員の募集</w:t>
      </w:r>
    </w:p>
    <w:p w14:paraId="0DA068D7" w14:textId="509302EF" w:rsidR="005F580F" w:rsidRPr="006077DA" w:rsidRDefault="00FE6A42" w:rsidP="005F580F">
      <w:pP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noProof/>
          <w:color w:val="000000" w:themeColor="text1"/>
          <w:szCs w:val="24"/>
        </w:rPr>
        <mc:AlternateContent>
          <mc:Choice Requires="wpg">
            <w:drawing>
              <wp:anchor distT="0" distB="0" distL="114300" distR="114300" simplePos="0" relativeHeight="252027904" behindDoc="0" locked="0" layoutInCell="1" allowOverlap="1" wp14:anchorId="68925E81" wp14:editId="0B16C9BA">
                <wp:simplePos x="0" y="0"/>
                <wp:positionH relativeFrom="column">
                  <wp:posOffset>3806190</wp:posOffset>
                </wp:positionH>
                <wp:positionV relativeFrom="paragraph">
                  <wp:posOffset>699770</wp:posOffset>
                </wp:positionV>
                <wp:extent cx="1939513" cy="314325"/>
                <wp:effectExtent l="0" t="0" r="22860" b="28575"/>
                <wp:wrapNone/>
                <wp:docPr id="6260" name="グループ化 6260"/>
                <wp:cNvGraphicFramePr/>
                <a:graphic xmlns:a="http://schemas.openxmlformats.org/drawingml/2006/main">
                  <a:graphicData uri="http://schemas.microsoft.com/office/word/2010/wordprocessingGroup">
                    <wpg:wgp>
                      <wpg:cNvGrpSpPr/>
                      <wpg:grpSpPr>
                        <a:xfrm>
                          <a:off x="0" y="0"/>
                          <a:ext cx="1939513" cy="314325"/>
                          <a:chOff x="0" y="0"/>
                          <a:chExt cx="1939513" cy="314325"/>
                        </a:xfrm>
                      </wpg:grpSpPr>
                      <wps:wsp>
                        <wps:cNvPr id="2" name="テキスト ボックス 2"/>
                        <wps:cNvSpPr txBox="1"/>
                        <wps:spPr>
                          <a:xfrm>
                            <a:off x="0" y="0"/>
                            <a:ext cx="1390650"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3C758897" w14:textId="49CAB70F" w:rsidR="00AE1FA1" w:rsidRPr="00296F66" w:rsidRDefault="00AE1FA1" w:rsidP="00296F66">
                              <w:pPr>
                                <w:jc w:val="center"/>
                                <w:rPr>
                                  <w:rFonts w:ascii="HG丸ｺﾞｼｯｸM-PRO" w:eastAsia="HG丸ｺﾞｼｯｸM-PRO" w:hAnsi="HG丸ｺﾞｼｯｸM-PRO"/>
                                </w:rPr>
                              </w:pPr>
                              <w:r>
                                <w:rPr>
                                  <w:rFonts w:ascii="HG丸ｺﾞｼｯｸM-PRO" w:eastAsia="HG丸ｺﾞｼｯｸM-PRO" w:hAnsi="HG丸ｺﾞｼｯｸM-PRO" w:hint="eastAsia"/>
                                </w:rPr>
                                <w:t>栄消防団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テキスト ボックス 3"/>
                        <wps:cNvSpPr txBox="1"/>
                        <wps:spPr>
                          <a:xfrm>
                            <a:off x="1377538" y="0"/>
                            <a:ext cx="561975" cy="314325"/>
                          </a:xfrm>
                          <a:prstGeom prst="rect">
                            <a:avLst/>
                          </a:prstGeom>
                          <a:ln/>
                        </wps:spPr>
                        <wps:style>
                          <a:lnRef idx="2">
                            <a:schemeClr val="dk1"/>
                          </a:lnRef>
                          <a:fillRef idx="1">
                            <a:schemeClr val="lt1"/>
                          </a:fillRef>
                          <a:effectRef idx="0">
                            <a:schemeClr val="dk1"/>
                          </a:effectRef>
                          <a:fontRef idx="minor">
                            <a:schemeClr val="dk1"/>
                          </a:fontRef>
                        </wps:style>
                        <wps:txbx>
                          <w:txbxContent>
                            <w:p w14:paraId="06116D04" w14:textId="77777777" w:rsidR="00AE1FA1" w:rsidRPr="00296F66" w:rsidRDefault="00AE1FA1" w:rsidP="00296F66">
                              <w:pPr>
                                <w:jc w:val="center"/>
                                <w:rPr>
                                  <w:rFonts w:ascii="HG丸ｺﾞｼｯｸM-PRO" w:eastAsia="HG丸ｺﾞｼｯｸM-PRO" w:hAnsi="HG丸ｺﾞｼｯｸM-PRO"/>
                                </w:rPr>
                              </w:pPr>
                              <w:r>
                                <w:rPr>
                                  <w:rFonts w:ascii="HG丸ｺﾞｼｯｸM-PRO" w:eastAsia="HG丸ｺﾞｼｯｸM-PRO" w:hAnsi="HG丸ｺﾞｼｯｸM-PRO" w:hint="eastAsia"/>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925E81" id="グループ化 6260" o:spid="_x0000_s1193" style="position:absolute;left:0;text-align:left;margin-left:299.7pt;margin-top:55.1pt;width:152.7pt;height:24.75pt;z-index:252027904" coordsize="1939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">
                <v:shape id="_x0000_s1194" type="#_x0000_t202" style="position:absolute;width:13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" fillcolor="white [3201]" strokecolor="black [3200]" strokeweight="1pt">
                  <v:textbox>
                    <w:txbxContent>
                      <w:p w14:paraId="3C758897" w14:textId="49CAB70F" w:rsidR="00AE1FA1" w:rsidRPr="00296F66" w:rsidRDefault="00AE1FA1" w:rsidP="00296F66">
                        <w:pPr>
                          <w:jc w:val="center"/>
                          <w:rPr>
                            <w:rFonts w:ascii="HG丸ｺﾞｼｯｸM-PRO" w:eastAsia="HG丸ｺﾞｼｯｸM-PRO" w:hAnsi="HG丸ｺﾞｼｯｸM-PRO"/>
                          </w:rPr>
                        </w:pPr>
                        <w:r>
                          <w:rPr>
                            <w:rFonts w:ascii="HG丸ｺﾞｼｯｸM-PRO" w:eastAsia="HG丸ｺﾞｼｯｸM-PRO" w:hAnsi="HG丸ｺﾞｼｯｸM-PRO" w:hint="eastAsia"/>
                          </w:rPr>
                          <w:t>栄消防団</w:t>
                        </w:r>
                      </w:p>
                    </w:txbxContent>
                  </v:textbox>
                </v:shape>
                <v:shape id="テキスト ボックス 3" o:spid="_x0000_s1195" type="#_x0000_t202" style="position:absolute;left:13775;width:56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" fillcolor="white [3201]" strokecolor="black [3200]" strokeweight="1pt">
                  <v:textbox>
                    <w:txbxContent>
                      <w:p w14:paraId="06116D04" w14:textId="77777777" w:rsidR="00AE1FA1" w:rsidRPr="00296F66" w:rsidRDefault="00AE1FA1" w:rsidP="00296F66">
                        <w:pPr>
                          <w:jc w:val="center"/>
                          <w:rPr>
                            <w:rFonts w:ascii="HG丸ｺﾞｼｯｸM-PRO" w:eastAsia="HG丸ｺﾞｼｯｸM-PRO" w:hAnsi="HG丸ｺﾞｼｯｸM-PRO"/>
                          </w:rPr>
                        </w:pPr>
                        <w:r>
                          <w:rPr>
                            <w:rFonts w:ascii="HG丸ｺﾞｼｯｸM-PRO" w:eastAsia="HG丸ｺﾞｼｯｸM-PRO" w:hAnsi="HG丸ｺﾞｼｯｸM-PRO" w:hint="eastAsia"/>
                          </w:rPr>
                          <w:t>検索</w:t>
                        </w:r>
                      </w:p>
                    </w:txbxContent>
                  </v:textbox>
                </v:shape>
              </v:group>
            </w:pict>
          </mc:Fallback>
        </mc:AlternateContent>
      </w:r>
      <w:r>
        <w:rPr>
          <w:rFonts w:ascii="HG丸ｺﾞｼｯｸM-PRO" w:eastAsia="HG丸ｺﾞｼｯｸM-PRO" w:hAnsi="HG丸ｺﾞｼｯｸM-PRO" w:hint="eastAsia"/>
          <w:noProof/>
          <w:color w:val="000000" w:themeColor="text1"/>
          <w:szCs w:val="24"/>
        </w:rPr>
        <w:drawing>
          <wp:anchor distT="0" distB="0" distL="114300" distR="114300" simplePos="0" relativeHeight="252030976" behindDoc="1" locked="0" layoutInCell="1" allowOverlap="1" wp14:anchorId="0F2724D7" wp14:editId="7A08132B">
            <wp:simplePos x="0" y="0"/>
            <wp:positionH relativeFrom="margin">
              <wp:posOffset>5761990</wp:posOffset>
            </wp:positionH>
            <wp:positionV relativeFrom="paragraph">
              <wp:posOffset>572135</wp:posOffset>
            </wp:positionV>
            <wp:extent cx="985652" cy="985652"/>
            <wp:effectExtent l="0" t="0" r="5080"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5652" cy="985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D9A" w:rsidRPr="00296F66">
        <w:rPr>
          <w:rFonts w:ascii="HG丸ｺﾞｼｯｸM-PRO" w:eastAsia="HG丸ｺﾞｼｯｸM-PRO" w:hAnsi="HG丸ｺﾞｼｯｸM-PRO" w:hint="eastAsia"/>
          <w:color w:val="000000" w:themeColor="text1"/>
          <w:szCs w:val="24"/>
        </w:rPr>
        <w:t xml:space="preserve">　</w:t>
      </w:r>
      <w:r w:rsidR="005F580F" w:rsidRPr="00296F66">
        <w:rPr>
          <w:rFonts w:ascii="HG丸ｺﾞｼｯｸM-PRO" w:eastAsia="HG丸ｺﾞｼｯｸM-PRO" w:hAnsi="HG丸ｺﾞｼｯｸM-PRO" w:hint="eastAsia"/>
          <w:color w:val="000000" w:themeColor="text1"/>
          <w:szCs w:val="24"/>
        </w:rPr>
        <w:t>消防団員は消防組織法に基づいた非常勤特別職の地方公務員で、他に本業を持ちながら災害発生時や地域活動に従事しています。</w:t>
      </w:r>
      <w:r w:rsidR="005F580F" w:rsidRPr="00C37A18">
        <w:rPr>
          <w:rFonts w:ascii="HG丸ｺﾞｼｯｸM-PRO" w:eastAsia="HG丸ｺﾞｼｯｸM-PRO" w:hAnsi="HG丸ｺﾞｼｯｸM-PRO"/>
          <w:color w:val="000000" w:themeColor="text1"/>
          <w:szCs w:val="24"/>
        </w:rPr>
        <w:t>18</w:t>
      </w:r>
      <w:r w:rsidR="00353567" w:rsidRPr="00C37A18">
        <w:rPr>
          <w:rFonts w:ascii="HG丸ｺﾞｼｯｸM-PRO" w:eastAsia="HG丸ｺﾞｼｯｸM-PRO" w:hAnsi="HG丸ｺﾞｼｯｸM-PRO"/>
          <w:color w:val="000000" w:themeColor="text1"/>
          <w:szCs w:val="24"/>
        </w:rPr>
        <w:t>歳以上</w:t>
      </w:r>
      <w:r w:rsidR="00353567" w:rsidRPr="00C37A18">
        <w:rPr>
          <w:rFonts w:ascii="HG丸ｺﾞｼｯｸM-PRO" w:eastAsia="HG丸ｺﾞｼｯｸM-PRO" w:hAnsi="HG丸ｺﾞｼｯｸM-PRO" w:hint="eastAsia"/>
          <w:color w:val="000000" w:themeColor="text1"/>
          <w:szCs w:val="24"/>
        </w:rPr>
        <w:t>で区内に</w:t>
      </w:r>
      <w:r w:rsidR="005F580F" w:rsidRPr="00C37A18">
        <w:rPr>
          <w:rFonts w:ascii="HG丸ｺﾞｼｯｸM-PRO" w:eastAsia="HG丸ｺﾞｼｯｸM-PRO" w:hAnsi="HG丸ｺﾞｼｯｸM-PRO"/>
          <w:color w:val="000000" w:themeColor="text1"/>
          <w:szCs w:val="24"/>
        </w:rPr>
        <w:t>在</w:t>
      </w:r>
      <w:r w:rsidR="00872536">
        <w:rPr>
          <w:rFonts w:ascii="HG丸ｺﾞｼｯｸM-PRO" w:eastAsia="HG丸ｺﾞｼｯｸM-PRO" w:hAnsi="HG丸ｺﾞｼｯｸM-PRO"/>
          <w:color w:val="000000" w:themeColor="text1"/>
          <w:szCs w:val="24"/>
        </w:rPr>
        <w:t>住・在勤・在学の</w:t>
      </w:r>
      <w:r w:rsidR="00872536" w:rsidRPr="006077DA">
        <w:rPr>
          <w:rFonts w:ascii="HG丸ｺﾞｼｯｸM-PRO" w:eastAsia="HG丸ｺﾞｼｯｸM-PRO" w:hAnsi="HG丸ｺﾞｼｯｸM-PRO"/>
          <w:color w:val="000000" w:themeColor="text1"/>
          <w:szCs w:val="24"/>
        </w:rPr>
        <w:t>方</w:t>
      </w:r>
      <w:r w:rsidR="00872536" w:rsidRPr="006077DA">
        <w:rPr>
          <w:rFonts w:ascii="HG丸ｺﾞｼｯｸM-PRO" w:eastAsia="HG丸ｺﾞｼｯｸM-PRO" w:hAnsi="HG丸ｺﾞｼｯｸM-PRO" w:hint="eastAsia"/>
          <w:color w:val="000000" w:themeColor="text1"/>
          <w:szCs w:val="24"/>
        </w:rPr>
        <w:t>はどなたでも</w:t>
      </w:r>
      <w:r w:rsidR="005F580F" w:rsidRPr="006077DA">
        <w:rPr>
          <w:rFonts w:ascii="HG丸ｺﾞｼｯｸM-PRO" w:eastAsia="HG丸ｺﾞｼｯｸM-PRO" w:hAnsi="HG丸ｺﾞｼｯｸM-PRO" w:hint="eastAsia"/>
          <w:color w:val="000000" w:themeColor="text1"/>
          <w:szCs w:val="24"/>
        </w:rPr>
        <w:t>入団することができ、定年は</w:t>
      </w:r>
      <w:r w:rsidR="005F580F" w:rsidRPr="006077DA">
        <w:rPr>
          <w:rFonts w:ascii="HG丸ｺﾞｼｯｸM-PRO" w:eastAsia="HG丸ｺﾞｼｯｸM-PRO" w:hAnsi="HG丸ｺﾞｼｯｸM-PRO"/>
          <w:color w:val="000000" w:themeColor="text1"/>
          <w:szCs w:val="24"/>
        </w:rPr>
        <w:t>70歳です。</w:t>
      </w:r>
    </w:p>
    <w:p w14:paraId="7FE8E81B" w14:textId="57E842FF" w:rsidR="00872536" w:rsidRPr="006077DA" w:rsidRDefault="00872536" w:rsidP="005F580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 xml:space="preserve">　消防団活動はすぐにはじめられる地域貢献活動です。</w:t>
      </w:r>
    </w:p>
    <w:p w14:paraId="5DE2A5F1" w14:textId="045F186B" w:rsidR="005F580F" w:rsidRPr="006077DA" w:rsidRDefault="00FE6A42" w:rsidP="005F580F">
      <w:pPr>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29952" behindDoc="0" locked="0" layoutInCell="1" allowOverlap="1" wp14:anchorId="63F5803B" wp14:editId="28F8ABCF">
                <wp:simplePos x="0" y="0"/>
                <wp:positionH relativeFrom="column">
                  <wp:posOffset>5440680</wp:posOffset>
                </wp:positionH>
                <wp:positionV relativeFrom="paragraph">
                  <wp:posOffset>36830</wp:posOffset>
                </wp:positionV>
                <wp:extent cx="244549" cy="142875"/>
                <wp:effectExtent l="38100" t="38100" r="22225" b="28575"/>
                <wp:wrapNone/>
                <wp:docPr id="6" name="直線矢印コネクタ 6"/>
                <wp:cNvGraphicFramePr/>
                <a:graphic xmlns:a="http://schemas.openxmlformats.org/drawingml/2006/main">
                  <a:graphicData uri="http://schemas.microsoft.com/office/word/2010/wordprocessingShape">
                    <wps:wsp>
                      <wps:cNvCnPr/>
                      <wps:spPr>
                        <a:xfrm flipH="1" flipV="1">
                          <a:off x="0" y="0"/>
                          <a:ext cx="244549"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B9D855" id="_x0000_t32" coordsize="21600,21600" o:spt="32" o:oned="t" path="m,l21600,21600e" filled="f">
                <v:path arrowok="t" fillok="f" o:connecttype="none"/>
                <o:lock v:ext="edit" shapetype="t"/>
              </v:shapetype>
              <v:shape id="直線矢印コネクタ 6" o:spid="_x0000_s1026" type="#_x0000_t32" style="position:absolute;left:0;text-align:left;margin-left:428.4pt;margin-top:2.9pt;width:19.25pt;height:11.25pt;flip:x 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" strokecolor="black [3200]" strokeweight=".5pt">
                <v:stroke endarrow="block" joinstyle="miter"/>
              </v:shape>
            </w:pict>
          </mc:Fallback>
        </mc:AlternateContent>
      </w:r>
      <w:r w:rsidR="00872536" w:rsidRPr="006077DA">
        <w:rPr>
          <w:rFonts w:ascii="HG丸ｺﾞｼｯｸM-PRO" w:eastAsia="HG丸ｺﾞｼｯｸM-PRO" w:hAnsi="HG丸ｺﾞｼｯｸM-PRO" w:hint="eastAsia"/>
          <w:color w:val="000000" w:themeColor="text1"/>
          <w:szCs w:val="24"/>
        </w:rPr>
        <w:t xml:space="preserve">　消防団の入団手続き</w:t>
      </w:r>
      <w:r w:rsidR="005F580F" w:rsidRPr="006077DA">
        <w:rPr>
          <w:rFonts w:ascii="HG丸ｺﾞｼｯｸM-PRO" w:eastAsia="HG丸ｺﾞｼｯｸM-PRO" w:hAnsi="HG丸ｺﾞｼｯｸM-PRO" w:hint="eastAsia"/>
          <w:color w:val="000000" w:themeColor="text1"/>
          <w:szCs w:val="24"/>
        </w:rPr>
        <w:t>は電子申請でもすることができます。</w:t>
      </w:r>
    </w:p>
    <w:p w14:paraId="4D0D4308" w14:textId="767B14ED" w:rsidR="00345A1B" w:rsidRDefault="005F580F" w:rsidP="006A5D9A">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 xml:space="preserve">　</w:t>
      </w:r>
      <w:r w:rsidR="00DD5D29" w:rsidRPr="006D0891">
        <w:rPr>
          <w:rFonts w:ascii="HG丸ｺﾞｼｯｸM-PRO" w:eastAsia="HG丸ｺﾞｼｯｸM-PRO" w:hAnsi="HG丸ｺﾞｼｯｸM-PRO"/>
          <w:color w:val="000000" w:themeColor="text1"/>
          <w:szCs w:val="24"/>
        </w:rPr>
        <w:t xml:space="preserve"> </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6A5D9A" w:rsidRPr="00ED2A63" w14:paraId="35431B7A" w14:textId="77777777" w:rsidTr="006A5D9A">
        <w:tc>
          <w:tcPr>
            <w:tcW w:w="1460" w:type="dxa"/>
          </w:tcPr>
          <w:p w14:paraId="0D467E54" w14:textId="77777777" w:rsidR="006A5D9A" w:rsidRPr="00ED2A63" w:rsidRDefault="006A5D9A" w:rsidP="006A5D9A">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問合せ先</w:t>
            </w:r>
          </w:p>
        </w:tc>
        <w:tc>
          <w:tcPr>
            <w:tcW w:w="8246" w:type="dxa"/>
          </w:tcPr>
          <w:p w14:paraId="6469129D" w14:textId="6A407513" w:rsidR="006A5D9A" w:rsidRPr="00ED2A63" w:rsidRDefault="006A5D9A" w:rsidP="006A5D9A">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栄</w:t>
            </w:r>
            <w:r>
              <w:rPr>
                <w:rFonts w:ascii="HG丸ｺﾞｼｯｸM-PRO" w:eastAsia="HG丸ｺﾞｼｯｸM-PRO" w:hAnsi="HG丸ｺﾞｼｯｸM-PRO" w:hint="eastAsia"/>
                <w:color w:val="000000" w:themeColor="text1"/>
                <w:szCs w:val="24"/>
              </w:rPr>
              <w:t>消防署消防団係</w:t>
            </w:r>
          </w:p>
          <w:p w14:paraId="2DFBF06C" w14:textId="77777777" w:rsidR="006A5D9A" w:rsidRPr="00283478" w:rsidRDefault="006A5D9A" w:rsidP="006A5D9A">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TEL</w:t>
            </w:r>
            <w:r>
              <w:rPr>
                <w:rFonts w:ascii="HG丸ｺﾞｼｯｸM-PRO" w:eastAsia="HG丸ｺﾞｼｯｸM-PRO" w:hAnsi="HG丸ｺﾞｼｯｸM-PRO"/>
                <w:color w:val="000000" w:themeColor="text1"/>
                <w:szCs w:val="24"/>
              </w:rPr>
              <w:t>892</w:t>
            </w:r>
            <w:r w:rsidRPr="00ED2A63">
              <w:rPr>
                <w:rFonts w:ascii="HG丸ｺﾞｼｯｸM-PRO" w:eastAsia="HG丸ｺﾞｼｯｸM-PRO" w:hAnsi="HG丸ｺﾞｼｯｸM-PRO"/>
                <w:color w:val="000000" w:themeColor="text1"/>
                <w:szCs w:val="24"/>
              </w:rPr>
              <w:t>-</w:t>
            </w:r>
            <w:r>
              <w:rPr>
                <w:rFonts w:ascii="HG丸ｺﾞｼｯｸM-PRO" w:eastAsia="HG丸ｺﾞｼｯｸM-PRO" w:hAnsi="HG丸ｺﾞｼｯｸM-PRO" w:hint="eastAsia"/>
                <w:color w:val="000000" w:themeColor="text1"/>
                <w:szCs w:val="24"/>
              </w:rPr>
              <w:t>0119</w:t>
            </w:r>
          </w:p>
        </w:tc>
      </w:tr>
    </w:tbl>
    <w:p w14:paraId="6A81F2A8" w14:textId="3BFA78E3" w:rsidR="006A5D9A" w:rsidRDefault="006A5D9A" w:rsidP="006A5D9A">
      <w:pPr>
        <w:rPr>
          <w:rFonts w:ascii="HG丸ｺﾞｼｯｸM-PRO" w:eastAsia="HG丸ｺﾞｼｯｸM-PRO" w:hAnsi="HG丸ｺﾞｼｯｸM-PRO"/>
          <w:color w:val="000000" w:themeColor="text1"/>
          <w:szCs w:val="24"/>
        </w:rPr>
      </w:pPr>
    </w:p>
    <w:p w14:paraId="197DD667" w14:textId="15049FEB" w:rsidR="006D0891" w:rsidRDefault="00EA7242" w:rsidP="006D0891">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７</w:t>
      </w:r>
      <w:r w:rsidR="006D0891" w:rsidRPr="00405641">
        <w:rPr>
          <w:rFonts w:ascii="HG丸ｺﾞｼｯｸM-PRO" w:eastAsia="HG丸ｺﾞｼｯｸM-PRO" w:hAnsi="HG丸ｺﾞｼｯｸM-PRO"/>
          <w:szCs w:val="24"/>
        </w:rPr>
        <w:t xml:space="preserve">　栄区食生活等改善推進員会</w:t>
      </w:r>
    </w:p>
    <w:p w14:paraId="0B96DBE1" w14:textId="77777777" w:rsidR="006D0891" w:rsidRDefault="006D0891" w:rsidP="006D0891">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 xml:space="preserve">　食生活等改善推進員会は、</w:t>
      </w:r>
      <w:r>
        <w:rPr>
          <w:rFonts w:ascii="HG丸ｺﾞｼｯｸM-PRO" w:eastAsia="HG丸ｺﾞｼｯｸM-PRO" w:hAnsi="HG丸ｺﾞｼｯｸM-PRO" w:hint="eastAsia"/>
          <w:szCs w:val="24"/>
        </w:rPr>
        <w:t>区</w:t>
      </w:r>
      <w:r w:rsidRPr="0069357B">
        <w:rPr>
          <w:rFonts w:ascii="HG丸ｺﾞｼｯｸM-PRO" w:eastAsia="HG丸ｺﾞｼｯｸM-PRO" w:hAnsi="HG丸ｺﾞｼｯｸM-PRO"/>
          <w:szCs w:val="24"/>
        </w:rPr>
        <w:t>福祉保健センターが主催する養成講座（食生活等改善推進員セミナー）を修了した人が入会できます。</w:t>
      </w:r>
    </w:p>
    <w:p w14:paraId="357DEB87" w14:textId="77C4C5E8" w:rsidR="006D0891" w:rsidRPr="00296F66" w:rsidRDefault="006D0891" w:rsidP="006D0891">
      <w:pPr>
        <w:ind w:firstLineChars="100" w:firstLine="240"/>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color w:val="000000" w:themeColor="text1"/>
          <w:szCs w:val="24"/>
        </w:rPr>
        <w:t>食生活等改善推進員（ヘルスメイト）は、</w:t>
      </w:r>
      <w:r w:rsidRPr="00296F66">
        <w:rPr>
          <w:rFonts w:ascii="HG丸ｺﾞｼｯｸM-PRO" w:eastAsia="HG丸ｺﾞｼｯｸM-PRO" w:hAnsi="HG丸ｺﾞｼｯｸM-PRO" w:hint="eastAsia"/>
          <w:color w:val="000000" w:themeColor="text1"/>
          <w:szCs w:val="24"/>
        </w:rPr>
        <w:t>食を通じた</w:t>
      </w:r>
      <w:r w:rsidRPr="00296F66">
        <w:rPr>
          <w:rFonts w:ascii="HG丸ｺﾞｼｯｸM-PRO" w:eastAsia="HG丸ｺﾞｼｯｸM-PRO" w:hAnsi="HG丸ｺﾞｼｯｸM-PRO"/>
          <w:color w:val="000000" w:themeColor="text1"/>
          <w:szCs w:val="24"/>
        </w:rPr>
        <w:t>区民の健康づくりを推進するため、地域の方々を対象に、生活習慣病予防のための食生活</w:t>
      </w:r>
      <w:r w:rsidRPr="00296F66">
        <w:rPr>
          <w:rFonts w:ascii="HG丸ｺﾞｼｯｸM-PRO" w:eastAsia="HG丸ｺﾞｼｯｸM-PRO" w:hAnsi="HG丸ｺﾞｼｯｸM-PRO" w:hint="eastAsia"/>
          <w:color w:val="000000" w:themeColor="text1"/>
          <w:szCs w:val="24"/>
        </w:rPr>
        <w:t>や親子の食育につながるよう家で簡単に作れるレシピ紹介</w:t>
      </w:r>
      <w:r w:rsidRPr="00296F66">
        <w:rPr>
          <w:rFonts w:ascii="HG丸ｺﾞｼｯｸM-PRO" w:eastAsia="HG丸ｺﾞｼｯｸM-PRO" w:hAnsi="HG丸ｺﾞｼｯｸM-PRO"/>
          <w:color w:val="000000" w:themeColor="text1"/>
          <w:szCs w:val="24"/>
        </w:rPr>
        <w:t>など</w:t>
      </w:r>
      <w:r w:rsidRPr="00296F66">
        <w:rPr>
          <w:rFonts w:ascii="HG丸ｺﾞｼｯｸM-PRO" w:eastAsia="HG丸ｺﾞｼｯｸM-PRO" w:hAnsi="HG丸ｺﾞｼｯｸM-PRO" w:hint="eastAsia"/>
          <w:color w:val="000000" w:themeColor="text1"/>
          <w:szCs w:val="24"/>
        </w:rPr>
        <w:t>の啓発活動を実施</w:t>
      </w:r>
      <w:r w:rsidRPr="00296F66">
        <w:rPr>
          <w:rFonts w:ascii="HG丸ｺﾞｼｯｸM-PRO" w:eastAsia="HG丸ｺﾞｼｯｸM-PRO" w:hAnsi="HG丸ｺﾞｼｯｸM-PRO"/>
          <w:color w:val="000000" w:themeColor="text1"/>
          <w:szCs w:val="24"/>
        </w:rPr>
        <w:t>しています。また、栄養・運動・休養の</w:t>
      </w:r>
      <w:r w:rsidR="003A7BCF">
        <w:rPr>
          <w:rFonts w:ascii="HG丸ｺﾞｼｯｸM-PRO" w:eastAsia="HG丸ｺﾞｼｯｸM-PRO" w:hAnsi="HG丸ｺﾞｼｯｸM-PRO"/>
          <w:color w:val="000000" w:themeColor="text1"/>
          <w:szCs w:val="24"/>
        </w:rPr>
        <w:t>バランスのとれた健康づくりをめざし</w:t>
      </w:r>
      <w:r w:rsidR="003A7BCF">
        <w:rPr>
          <w:rFonts w:ascii="HG丸ｺﾞｼｯｸM-PRO" w:eastAsia="HG丸ｺﾞｼｯｸM-PRO" w:hAnsi="HG丸ｺﾞｼｯｸM-PRO" w:hint="eastAsia"/>
          <w:color w:val="000000" w:themeColor="text1"/>
          <w:szCs w:val="24"/>
        </w:rPr>
        <w:t>、</w:t>
      </w:r>
      <w:r w:rsidRPr="00296F66">
        <w:rPr>
          <w:rFonts w:ascii="HG丸ｺﾞｼｯｸM-PRO" w:eastAsia="HG丸ｺﾞｼｯｸM-PRO" w:hAnsi="HG丸ｺﾞｼｯｸM-PRO"/>
          <w:color w:val="000000" w:themeColor="text1"/>
          <w:szCs w:val="24"/>
        </w:rPr>
        <w:t>健康づくりのボランティアとして役割を担っています。</w:t>
      </w:r>
    </w:p>
    <w:p w14:paraId="2B988A7D" w14:textId="7CD88868" w:rsidR="006D0891" w:rsidRDefault="006D0891" w:rsidP="006D0891">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color w:val="000000" w:themeColor="text1"/>
          <w:szCs w:val="24"/>
        </w:rPr>
        <w:t xml:space="preserve">　食生活等改善推進員セミナーは、</w:t>
      </w:r>
      <w:r w:rsidRPr="00296F66">
        <w:rPr>
          <w:rFonts w:ascii="HG丸ｺﾞｼｯｸM-PRO" w:eastAsia="HG丸ｺﾞｼｯｸM-PRO" w:hAnsi="HG丸ｺﾞｼｯｸM-PRO"/>
          <w:color w:val="000000" w:themeColor="text1"/>
          <w:szCs w:val="24"/>
        </w:rPr>
        <w:t>広報よこはま栄区版</w:t>
      </w:r>
      <w:r w:rsidRPr="00296F66">
        <w:rPr>
          <w:rFonts w:ascii="HG丸ｺﾞｼｯｸM-PRO" w:eastAsia="HG丸ｺﾞｼｯｸM-PRO" w:hAnsi="HG丸ｺﾞｼｯｸM-PRO" w:hint="eastAsia"/>
          <w:color w:val="000000" w:themeColor="text1"/>
          <w:szCs w:val="24"/>
        </w:rPr>
        <w:t>（</w:t>
      </w:r>
      <w:r w:rsidRPr="00296F66">
        <w:rPr>
          <w:rFonts w:ascii="HG丸ｺﾞｼｯｸM-PRO" w:eastAsia="HG丸ｺﾞｼｯｸM-PRO" w:hAnsi="HG丸ｺﾞｼｯｸM-PRO"/>
          <w:color w:val="000000" w:themeColor="text1"/>
          <w:szCs w:val="24"/>
        </w:rPr>
        <w:t>8月号）に受講者募集の案</w:t>
      </w:r>
      <w:r w:rsidRPr="0069357B">
        <w:rPr>
          <w:rFonts w:ascii="HG丸ｺﾞｼｯｸM-PRO" w:eastAsia="HG丸ｺﾞｼｯｸM-PRO" w:hAnsi="HG丸ｺﾞｼｯｸM-PRO"/>
          <w:szCs w:val="24"/>
        </w:rPr>
        <w:t>内を掲載</w:t>
      </w:r>
      <w:r>
        <w:rPr>
          <w:rFonts w:ascii="HG丸ｺﾞｼｯｸM-PRO" w:eastAsia="HG丸ｺﾞｼｯｸM-PRO" w:hAnsi="HG丸ｺﾞｼｯｸM-PRO" w:hint="eastAsia"/>
          <w:szCs w:val="24"/>
        </w:rPr>
        <w:t>する予定で</w:t>
      </w:r>
      <w:r w:rsidRPr="003A613D">
        <w:rPr>
          <w:rFonts w:ascii="HG丸ｺﾞｼｯｸM-PRO" w:eastAsia="HG丸ｺﾞｼｯｸM-PRO" w:hAnsi="HG丸ｺﾞｼｯｸM-PRO" w:hint="eastAsia"/>
          <w:color w:val="000000" w:themeColor="text1"/>
          <w:szCs w:val="24"/>
        </w:rPr>
        <w:t>す</w:t>
      </w:r>
      <w:r w:rsidR="00242EA0" w:rsidRPr="003A613D">
        <w:rPr>
          <w:rFonts w:ascii="HG丸ｺﾞｼｯｸM-PRO" w:eastAsia="HG丸ｺﾞｼｯｸM-PRO" w:hAnsi="HG丸ｺﾞｼｯｸM-PRO" w:hint="eastAsia"/>
          <w:color w:val="000000" w:themeColor="text1"/>
          <w:szCs w:val="24"/>
        </w:rPr>
        <w:t>。</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6D0891" w14:paraId="571D097E" w14:textId="77777777" w:rsidTr="00EC627C">
        <w:tc>
          <w:tcPr>
            <w:tcW w:w="1460" w:type="dxa"/>
          </w:tcPr>
          <w:p w14:paraId="1605AEEF" w14:textId="77777777" w:rsidR="006D0891" w:rsidRDefault="006D0891" w:rsidP="00EC627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7314D246" w14:textId="77777777" w:rsidR="006D0891" w:rsidRDefault="006D0891" w:rsidP="00EC627C">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栄区福祉保健センター福祉保健課健康づくり係</w:t>
            </w:r>
          </w:p>
          <w:p w14:paraId="00D3C444" w14:textId="77777777" w:rsidR="006D0891" w:rsidRDefault="006D0891" w:rsidP="00EC627C">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w:t>
            </w:r>
            <w:r w:rsidRPr="0069357B">
              <w:rPr>
                <w:rFonts w:ascii="HG丸ｺﾞｼｯｸM-PRO" w:eastAsia="HG丸ｺﾞｼｯｸM-PRO" w:hAnsi="HG丸ｺﾞｼｯｸM-PRO"/>
                <w:szCs w:val="24"/>
              </w:rPr>
              <w:t>6964</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w:t>
            </w:r>
            <w:r w:rsidRPr="0069357B">
              <w:rPr>
                <w:rFonts w:ascii="HG丸ｺﾞｼｯｸM-PRO" w:eastAsia="HG丸ｺﾞｼｯｸM-PRO" w:hAnsi="HG丸ｺﾞｼｯｸM-PRO"/>
                <w:szCs w:val="24"/>
              </w:rPr>
              <w:t>1759</w:t>
            </w:r>
          </w:p>
        </w:tc>
      </w:tr>
    </w:tbl>
    <w:p w14:paraId="61E03D74" w14:textId="36674710" w:rsidR="00405641" w:rsidRPr="00405641" w:rsidRDefault="00405641" w:rsidP="00405641">
      <w:pPr>
        <w:rPr>
          <w:rFonts w:ascii="HG丸ｺﾞｼｯｸM-PRO" w:eastAsia="HG丸ｺﾞｼｯｸM-PRO" w:hAnsi="HG丸ｺﾞｼｯｸM-PRO"/>
          <w:b/>
          <w:szCs w:val="24"/>
          <w:u w:val="single"/>
        </w:rPr>
      </w:pPr>
      <w:r w:rsidRPr="00405641">
        <w:rPr>
          <w:rFonts w:ascii="HG丸ｺﾞｼｯｸM-PRO" w:eastAsia="HG丸ｺﾞｼｯｸM-PRO" w:hAnsi="HG丸ｺﾞｼｯｸM-PRO" w:hint="eastAsia"/>
          <w:b/>
          <w:szCs w:val="24"/>
          <w:u w:val="single"/>
        </w:rPr>
        <w:t>Ⅱ　きれいな街づくり</w:t>
      </w:r>
      <w:r w:rsidR="00DD5D29">
        <w:rPr>
          <w:rFonts w:ascii="HG丸ｺﾞｼｯｸM-PRO" w:eastAsia="HG丸ｺﾞｼｯｸM-PRO" w:hAnsi="HG丸ｺﾞｼｯｸM-PRO" w:hint="eastAsia"/>
          <w:b/>
          <w:szCs w:val="24"/>
          <w:u w:val="single"/>
        </w:rPr>
        <w:t>への取組</w:t>
      </w:r>
    </w:p>
    <w:p w14:paraId="72A2838C" w14:textId="231B33E0" w:rsidR="00F471DF" w:rsidRPr="00296F66" w:rsidRDefault="00EA7242" w:rsidP="00F471DF">
      <w:pP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bdr w:val="single" w:sz="4" w:space="0" w:color="auto"/>
        </w:rPr>
        <w:t>８</w:t>
      </w:r>
      <w:r w:rsidR="00405641" w:rsidRPr="00296F66">
        <w:rPr>
          <w:rFonts w:ascii="HG丸ｺﾞｼｯｸM-PRO" w:eastAsia="HG丸ｺﾞｼｯｸM-PRO" w:hAnsi="HG丸ｺﾞｼｯｸM-PRO"/>
          <w:color w:val="000000" w:themeColor="text1"/>
          <w:szCs w:val="24"/>
        </w:rPr>
        <w:t xml:space="preserve">　</w:t>
      </w:r>
      <w:r w:rsidR="00F471DF" w:rsidRPr="00296F66">
        <w:rPr>
          <w:rFonts w:ascii="HG丸ｺﾞｼｯｸM-PRO" w:eastAsia="HG丸ｺﾞｼｯｸM-PRO" w:hAnsi="HG丸ｺﾞｼｯｸM-PRO"/>
          <w:color w:val="000000" w:themeColor="text1"/>
          <w:szCs w:val="24"/>
        </w:rPr>
        <w:t>「ごみと資源</w:t>
      </w:r>
      <w:r w:rsidR="00F471DF" w:rsidRPr="00296F66">
        <w:rPr>
          <w:rFonts w:ascii="HG丸ｺﾞｼｯｸM-PRO" w:eastAsia="HG丸ｺﾞｼｯｸM-PRO" w:hAnsi="HG丸ｺﾞｼｯｸM-PRO" w:hint="eastAsia"/>
          <w:color w:val="000000" w:themeColor="text1"/>
          <w:szCs w:val="24"/>
        </w:rPr>
        <w:t>物</w:t>
      </w:r>
      <w:r w:rsidR="00F471DF" w:rsidRPr="00296F66">
        <w:rPr>
          <w:rFonts w:ascii="HG丸ｺﾞｼｯｸM-PRO" w:eastAsia="HG丸ｺﾞｼｯｸM-PRO" w:hAnsi="HG丸ｺﾞｼｯｸM-PRO"/>
          <w:color w:val="000000" w:themeColor="text1"/>
          <w:szCs w:val="24"/>
        </w:rPr>
        <w:t>の分け方</w:t>
      </w:r>
      <w:r w:rsidR="00F471DF" w:rsidRPr="00296F66">
        <w:rPr>
          <w:rFonts w:ascii="HG丸ｺﾞｼｯｸM-PRO" w:eastAsia="HG丸ｺﾞｼｯｸM-PRO" w:hAnsi="HG丸ｺﾞｼｯｸM-PRO" w:hint="eastAsia"/>
          <w:color w:val="000000" w:themeColor="text1"/>
          <w:szCs w:val="24"/>
        </w:rPr>
        <w:t>・</w:t>
      </w:r>
      <w:r w:rsidR="00F471DF" w:rsidRPr="00296F66">
        <w:rPr>
          <w:rFonts w:ascii="HG丸ｺﾞｼｯｸM-PRO" w:eastAsia="HG丸ｺﾞｼｯｸM-PRO" w:hAnsi="HG丸ｺﾞｼｯｸM-PRO"/>
          <w:color w:val="000000" w:themeColor="text1"/>
          <w:szCs w:val="24"/>
        </w:rPr>
        <w:t>出し方　保存版」</w:t>
      </w:r>
    </w:p>
    <w:p w14:paraId="7B753255" w14:textId="6522F82E" w:rsidR="00196B9D" w:rsidRPr="00F471DF" w:rsidRDefault="00196B9D" w:rsidP="00196B9D">
      <w:pPr>
        <w:ind w:firstLineChars="100" w:firstLine="240"/>
        <w:rPr>
          <w:rFonts w:ascii="HG丸ｺﾞｼｯｸM-PRO" w:eastAsia="HG丸ｺﾞｼｯｸM-PRO" w:hAnsi="HG丸ｺﾞｼｯｸM-PRO"/>
          <w:color w:val="000000" w:themeColor="text1"/>
          <w:szCs w:val="24"/>
        </w:rPr>
      </w:pPr>
      <w:r w:rsidRPr="003546AE">
        <w:rPr>
          <w:rFonts w:ascii="HG丸ｺﾞｼｯｸM-PRO" w:eastAsia="HG丸ｺﾞｼｯｸM-PRO" w:hAnsi="HG丸ｺﾞｼｯｸM-PRO" w:hint="eastAsia"/>
          <w:color w:val="000000" w:themeColor="text1"/>
          <w:szCs w:val="24"/>
        </w:rPr>
        <w:t>ごみと資源物の分け方・出し方、</w:t>
      </w:r>
      <w:r w:rsidRPr="003546AE">
        <w:rPr>
          <w:rFonts w:ascii="HG丸ｺﾞｼｯｸM-PRO" w:eastAsia="HG丸ｺﾞｼｯｸM-PRO" w:hAnsi="HG丸ｺﾞｼｯｸM-PRO"/>
          <w:color w:val="000000" w:themeColor="text1"/>
          <w:szCs w:val="24"/>
        </w:rPr>
        <w:t>粗大ごみ、申込み方法等ごみに関するパンフレット「ごみと資源</w:t>
      </w:r>
      <w:r w:rsidRPr="003546AE">
        <w:rPr>
          <w:rFonts w:ascii="HG丸ｺﾞｼｯｸM-PRO" w:eastAsia="HG丸ｺﾞｼｯｸM-PRO" w:hAnsi="HG丸ｺﾞｼｯｸM-PRO" w:hint="eastAsia"/>
          <w:color w:val="000000" w:themeColor="text1"/>
          <w:szCs w:val="24"/>
        </w:rPr>
        <w:t>物</w:t>
      </w:r>
      <w:r w:rsidRPr="003546AE">
        <w:rPr>
          <w:rFonts w:ascii="HG丸ｺﾞｼｯｸM-PRO" w:eastAsia="HG丸ｺﾞｼｯｸM-PRO" w:hAnsi="HG丸ｺﾞｼｯｸM-PRO"/>
          <w:color w:val="000000" w:themeColor="text1"/>
          <w:szCs w:val="24"/>
        </w:rPr>
        <w:t>の分け方</w:t>
      </w:r>
      <w:r w:rsidRPr="003546AE">
        <w:rPr>
          <w:rFonts w:ascii="HG丸ｺﾞｼｯｸM-PRO" w:eastAsia="HG丸ｺﾞｼｯｸM-PRO" w:hAnsi="HG丸ｺﾞｼｯｸM-PRO" w:hint="eastAsia"/>
          <w:color w:val="000000" w:themeColor="text1"/>
          <w:szCs w:val="24"/>
        </w:rPr>
        <w:t>・</w:t>
      </w:r>
      <w:r w:rsidRPr="003546AE">
        <w:rPr>
          <w:rFonts w:ascii="HG丸ｺﾞｼｯｸM-PRO" w:eastAsia="HG丸ｺﾞｼｯｸM-PRO" w:hAnsi="HG丸ｺﾞｼｯｸM-PRO"/>
          <w:color w:val="000000" w:themeColor="text1"/>
          <w:szCs w:val="24"/>
        </w:rPr>
        <w:t>出し方　保存版」を、</w:t>
      </w:r>
      <w:r w:rsidR="00EA7242">
        <w:rPr>
          <w:rFonts w:ascii="HG丸ｺﾞｼｯｸM-PRO" w:eastAsia="HG丸ｺﾞｼｯｸM-PRO" w:hAnsi="HG丸ｺﾞｼｯｸM-PRO" w:hint="eastAsia"/>
          <w:color w:val="000000" w:themeColor="text1"/>
          <w:szCs w:val="24"/>
        </w:rPr>
        <w:t>栄</w:t>
      </w:r>
      <w:r w:rsidRPr="003546AE">
        <w:rPr>
          <w:rFonts w:ascii="HG丸ｺﾞｼｯｸM-PRO" w:eastAsia="HG丸ｺﾞｼｯｸM-PRO" w:hAnsi="HG丸ｺﾞｼｯｸM-PRO"/>
          <w:color w:val="000000" w:themeColor="text1"/>
          <w:szCs w:val="24"/>
        </w:rPr>
        <w:t>区地域振興課資源化推進担当と資源循環局栄事務所で配布しております。</w:t>
      </w:r>
      <w:r w:rsidRPr="00F471DF">
        <w:rPr>
          <w:rFonts w:ascii="HG丸ｺﾞｼｯｸM-PRO" w:eastAsia="HG丸ｺﾞｼｯｸM-PRO" w:hAnsi="HG丸ｺﾞｼｯｸM-PRO" w:hint="eastAsia"/>
          <w:color w:val="000000" w:themeColor="text1"/>
          <w:szCs w:val="24"/>
        </w:rPr>
        <w:t>また</w:t>
      </w:r>
      <w:r w:rsidRPr="00F471DF">
        <w:rPr>
          <w:rFonts w:ascii="HG丸ｺﾞｼｯｸM-PRO" w:eastAsia="HG丸ｺﾞｼｯｸM-PRO" w:hAnsi="HG丸ｺﾞｼｯｸM-PRO"/>
          <w:color w:val="000000" w:themeColor="text1"/>
          <w:szCs w:val="24"/>
        </w:rPr>
        <w:t>、外国語版</w:t>
      </w:r>
      <w:r w:rsidRPr="003546AE">
        <w:rPr>
          <w:rFonts w:ascii="HG丸ｺﾞｼｯｸM-PRO" w:eastAsia="HG丸ｺﾞｼｯｸM-PRO" w:hAnsi="HG丸ｺﾞｼｯｸM-PRO" w:hint="eastAsia"/>
          <w:color w:val="000000" w:themeColor="text1"/>
          <w:szCs w:val="24"/>
        </w:rPr>
        <w:t>（英語、中国語、ハングル、スペイン、ポルトガル、ベトナム）</w:t>
      </w:r>
      <w:r w:rsidR="00C245C3">
        <w:rPr>
          <w:rFonts w:ascii="HG丸ｺﾞｼｯｸM-PRO" w:eastAsia="HG丸ｺﾞｼｯｸM-PRO" w:hAnsi="HG丸ｺﾞｼｯｸM-PRO"/>
          <w:color w:val="000000" w:themeColor="text1"/>
          <w:szCs w:val="24"/>
        </w:rPr>
        <w:t>も</w:t>
      </w:r>
      <w:r w:rsidR="00C245C3" w:rsidRPr="00B129D8">
        <w:rPr>
          <w:rFonts w:ascii="HG丸ｺﾞｼｯｸM-PRO" w:eastAsia="HG丸ｺﾞｼｯｸM-PRO" w:hAnsi="HG丸ｺﾞｼｯｸM-PRO" w:hint="eastAsia"/>
          <w:color w:val="000000" w:themeColor="text1"/>
          <w:szCs w:val="24"/>
        </w:rPr>
        <w:t>御</w:t>
      </w:r>
      <w:r w:rsidRPr="00B129D8">
        <w:rPr>
          <w:rFonts w:ascii="HG丸ｺﾞｼｯｸM-PRO" w:eastAsia="HG丸ｺﾞｼｯｸM-PRO" w:hAnsi="HG丸ｺﾞｼｯｸM-PRO"/>
          <w:color w:val="000000" w:themeColor="text1"/>
          <w:szCs w:val="24"/>
        </w:rPr>
        <w:t>用意</w:t>
      </w:r>
      <w:r w:rsidRPr="00F471DF">
        <w:rPr>
          <w:rFonts w:ascii="HG丸ｺﾞｼｯｸM-PRO" w:eastAsia="HG丸ｺﾞｼｯｸM-PRO" w:hAnsi="HG丸ｺﾞｼｯｸM-PRO"/>
          <w:color w:val="000000" w:themeColor="text1"/>
          <w:szCs w:val="24"/>
        </w:rPr>
        <w:t>がありますので</w:t>
      </w:r>
      <w:r w:rsidRPr="00F471DF">
        <w:rPr>
          <w:rFonts w:ascii="HG丸ｺﾞｼｯｸM-PRO" w:eastAsia="HG丸ｺﾞｼｯｸM-PRO" w:hAnsi="HG丸ｺﾞｼｯｸM-PRO" w:hint="eastAsia"/>
          <w:color w:val="000000" w:themeColor="text1"/>
          <w:szCs w:val="24"/>
        </w:rPr>
        <w:t>、</w:t>
      </w:r>
      <w:r w:rsidRPr="00F471DF">
        <w:rPr>
          <w:rFonts w:ascii="HG丸ｺﾞｼｯｸM-PRO" w:eastAsia="HG丸ｺﾞｼｯｸM-PRO" w:hAnsi="HG丸ｺﾞｼｯｸM-PRO"/>
          <w:color w:val="000000" w:themeColor="text1"/>
          <w:szCs w:val="24"/>
        </w:rPr>
        <w:t>希望</w:t>
      </w:r>
      <w:r w:rsidRPr="00F471DF">
        <w:rPr>
          <w:rFonts w:ascii="HG丸ｺﾞｼｯｸM-PRO" w:eastAsia="HG丸ｺﾞｼｯｸM-PRO" w:hAnsi="HG丸ｺﾞｼｯｸM-PRO" w:hint="eastAsia"/>
          <w:color w:val="000000" w:themeColor="text1"/>
          <w:szCs w:val="24"/>
        </w:rPr>
        <w:t>される場合に</w:t>
      </w:r>
      <w:r w:rsidRPr="00B129D8">
        <w:rPr>
          <w:rFonts w:ascii="HG丸ｺﾞｼｯｸM-PRO" w:eastAsia="HG丸ｺﾞｼｯｸM-PRO" w:hAnsi="HG丸ｺﾞｼｯｸM-PRO" w:hint="eastAsia"/>
          <w:color w:val="000000" w:themeColor="text1"/>
          <w:szCs w:val="24"/>
        </w:rPr>
        <w:t>は</w:t>
      </w:r>
      <w:r w:rsidR="00C245C3" w:rsidRPr="00B129D8">
        <w:rPr>
          <w:rFonts w:ascii="HG丸ｺﾞｼｯｸM-PRO" w:eastAsia="HG丸ｺﾞｼｯｸM-PRO" w:hAnsi="HG丸ｺﾞｼｯｸM-PRO" w:hint="eastAsia"/>
          <w:color w:val="000000" w:themeColor="text1"/>
          <w:szCs w:val="24"/>
        </w:rPr>
        <w:t>御</w:t>
      </w:r>
      <w:r w:rsidRPr="00196B9D">
        <w:rPr>
          <w:rFonts w:ascii="HG丸ｺﾞｼｯｸM-PRO" w:eastAsia="HG丸ｺﾞｼｯｸM-PRO" w:hAnsi="HG丸ｺﾞｼｯｸM-PRO"/>
          <w:color w:val="000000" w:themeColor="text1"/>
          <w:szCs w:val="24"/>
        </w:rPr>
        <w:t>相談</w:t>
      </w:r>
      <w:r w:rsidRPr="00F471DF">
        <w:rPr>
          <w:rFonts w:ascii="HG丸ｺﾞｼｯｸM-PRO" w:eastAsia="HG丸ｺﾞｼｯｸM-PRO" w:hAnsi="HG丸ｺﾞｼｯｸM-PRO"/>
          <w:color w:val="000000" w:themeColor="text1"/>
          <w:szCs w:val="24"/>
        </w:rPr>
        <w:t xml:space="preserve">ください。 </w:t>
      </w:r>
    </w:p>
    <w:p w14:paraId="5A18F34B" w14:textId="17718A69" w:rsidR="00196B9D" w:rsidRPr="00F471DF" w:rsidRDefault="00196B9D" w:rsidP="00196B9D">
      <w:pPr>
        <w:ind w:firstLineChars="100" w:firstLine="240"/>
        <w:rPr>
          <w:rFonts w:ascii="HG丸ｺﾞｼｯｸM-PRO" w:eastAsia="HG丸ｺﾞｼｯｸM-PRO" w:hAnsi="HG丸ｺﾞｼｯｸM-PRO"/>
          <w:color w:val="000000" w:themeColor="text1"/>
          <w:szCs w:val="24"/>
        </w:rPr>
      </w:pPr>
      <w:r w:rsidRPr="00F471DF">
        <w:rPr>
          <w:rFonts w:ascii="HG丸ｺﾞｼｯｸM-PRO" w:eastAsia="HG丸ｺﾞｼｯｸM-PRO" w:hAnsi="HG丸ｺﾞｼｯｸM-PRO" w:hint="eastAsia"/>
          <w:color w:val="000000" w:themeColor="text1"/>
          <w:szCs w:val="24"/>
        </w:rPr>
        <w:t>なお</w:t>
      </w:r>
      <w:r w:rsidRPr="00F471DF">
        <w:rPr>
          <w:rFonts w:ascii="HG丸ｺﾞｼｯｸM-PRO" w:eastAsia="HG丸ｺﾞｼｯｸM-PRO" w:hAnsi="HG丸ｺﾞｼｯｸM-PRO"/>
          <w:color w:val="000000" w:themeColor="text1"/>
          <w:szCs w:val="24"/>
        </w:rPr>
        <w:t>、転入者の方については</w:t>
      </w:r>
      <w:r w:rsidR="00EA7242">
        <w:rPr>
          <w:rFonts w:ascii="HG丸ｺﾞｼｯｸM-PRO" w:eastAsia="HG丸ｺﾞｼｯｸM-PRO" w:hAnsi="HG丸ｺﾞｼｯｸM-PRO" w:hint="eastAsia"/>
          <w:color w:val="000000" w:themeColor="text1"/>
          <w:szCs w:val="24"/>
        </w:rPr>
        <w:t>栄</w:t>
      </w:r>
      <w:r w:rsidRPr="00F471DF">
        <w:rPr>
          <w:rFonts w:ascii="HG丸ｺﾞｼｯｸM-PRO" w:eastAsia="HG丸ｺﾞｼｯｸM-PRO" w:hAnsi="HG丸ｺﾞｼｯｸM-PRO" w:hint="eastAsia"/>
          <w:color w:val="000000" w:themeColor="text1"/>
          <w:szCs w:val="24"/>
        </w:rPr>
        <w:t>区</w:t>
      </w:r>
      <w:r w:rsidRPr="00F471DF">
        <w:rPr>
          <w:rFonts w:ascii="HG丸ｺﾞｼｯｸM-PRO" w:eastAsia="HG丸ｺﾞｼｯｸM-PRO" w:hAnsi="HG丸ｺﾞｼｯｸM-PRO"/>
          <w:color w:val="000000" w:themeColor="text1"/>
          <w:szCs w:val="24"/>
        </w:rPr>
        <w:t>戸籍</w:t>
      </w:r>
      <w:r w:rsidRPr="00F471DF">
        <w:rPr>
          <w:rFonts w:ascii="HG丸ｺﾞｼｯｸM-PRO" w:eastAsia="HG丸ｺﾞｼｯｸM-PRO" w:hAnsi="HG丸ｺﾞｼｯｸM-PRO" w:hint="eastAsia"/>
          <w:color w:val="000000" w:themeColor="text1"/>
          <w:szCs w:val="24"/>
        </w:rPr>
        <w:t>課</w:t>
      </w:r>
      <w:r w:rsidRPr="00F471DF">
        <w:rPr>
          <w:rFonts w:ascii="HG丸ｺﾞｼｯｸM-PRO" w:eastAsia="HG丸ｺﾞｼｯｸM-PRO" w:hAnsi="HG丸ｺﾞｼｯｸM-PRO"/>
          <w:color w:val="000000" w:themeColor="text1"/>
          <w:szCs w:val="24"/>
        </w:rPr>
        <w:t>で</w:t>
      </w:r>
      <w:r w:rsidRPr="003546AE">
        <w:rPr>
          <w:rFonts w:ascii="HG丸ｺﾞｼｯｸM-PRO" w:eastAsia="HG丸ｺﾞｼｯｸM-PRO" w:hAnsi="HG丸ｺﾞｼｯｸM-PRO" w:hint="eastAsia"/>
          <w:color w:val="000000" w:themeColor="text1"/>
          <w:szCs w:val="24"/>
        </w:rPr>
        <w:t>転入手続き時に</w:t>
      </w:r>
      <w:r w:rsidRPr="00F471DF">
        <w:rPr>
          <w:rFonts w:ascii="HG丸ｺﾞｼｯｸM-PRO" w:eastAsia="HG丸ｺﾞｼｯｸM-PRO" w:hAnsi="HG丸ｺﾞｼｯｸM-PRO"/>
          <w:color w:val="000000" w:themeColor="text1"/>
          <w:szCs w:val="24"/>
        </w:rPr>
        <w:t>配布して</w:t>
      </w:r>
      <w:r w:rsidRPr="00F471DF">
        <w:rPr>
          <w:rFonts w:ascii="HG丸ｺﾞｼｯｸM-PRO" w:eastAsia="HG丸ｺﾞｼｯｸM-PRO" w:hAnsi="HG丸ｺﾞｼｯｸM-PRO" w:hint="eastAsia"/>
          <w:color w:val="000000" w:themeColor="text1"/>
          <w:szCs w:val="24"/>
        </w:rPr>
        <w:t>い</w:t>
      </w:r>
      <w:r w:rsidRPr="00F471DF">
        <w:rPr>
          <w:rFonts w:ascii="HG丸ｺﾞｼｯｸM-PRO" w:eastAsia="HG丸ｺﾞｼｯｸM-PRO" w:hAnsi="HG丸ｺﾞｼｯｸM-PRO"/>
          <w:color w:val="000000" w:themeColor="text1"/>
          <w:szCs w:val="24"/>
        </w:rPr>
        <w:t>ます。</w:t>
      </w:r>
    </w:p>
    <w:p w14:paraId="0075C285" w14:textId="77777777" w:rsidR="0069357B" w:rsidRPr="00ED2A63" w:rsidRDefault="0069357B" w:rsidP="00196B9D">
      <w:pPr>
        <w:ind w:firstLineChars="100" w:firstLine="240"/>
        <w:rPr>
          <w:rFonts w:ascii="HG丸ｺﾞｼｯｸM-PRO" w:eastAsia="HG丸ｺﾞｼｯｸM-PRO" w:hAnsi="HG丸ｺﾞｼｯｸM-PRO"/>
          <w:color w:val="000000" w:themeColor="text1"/>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F06CC8" w:rsidRPr="00ED2A63" w14:paraId="263AAAE3" w14:textId="77777777" w:rsidTr="00F66D75">
        <w:tc>
          <w:tcPr>
            <w:tcW w:w="1460" w:type="dxa"/>
          </w:tcPr>
          <w:p w14:paraId="40B4096F" w14:textId="77777777" w:rsidR="00F06CC8" w:rsidRPr="00ED2A63" w:rsidRDefault="00F06CC8" w:rsidP="00F66D75">
            <w:pPr>
              <w:rPr>
                <w:rFonts w:ascii="HG丸ｺﾞｼｯｸM-PRO" w:eastAsia="HG丸ｺﾞｼｯｸM-PRO" w:hAnsi="HG丸ｺﾞｼｯｸM-PRO"/>
                <w:color w:val="000000" w:themeColor="text1"/>
                <w:szCs w:val="24"/>
              </w:rPr>
            </w:pPr>
            <w:r w:rsidRPr="00ED2A63">
              <w:rPr>
                <w:rFonts w:ascii="HG丸ｺﾞｼｯｸM-PRO" w:eastAsia="HG丸ｺﾞｼｯｸM-PRO" w:hAnsi="HG丸ｺﾞｼｯｸM-PRO" w:hint="eastAsia"/>
                <w:color w:val="000000" w:themeColor="text1"/>
                <w:szCs w:val="24"/>
              </w:rPr>
              <w:t>問合せ先</w:t>
            </w:r>
          </w:p>
        </w:tc>
        <w:tc>
          <w:tcPr>
            <w:tcW w:w="8246" w:type="dxa"/>
          </w:tcPr>
          <w:p w14:paraId="55DACC1A" w14:textId="77777777" w:rsidR="00F06CC8" w:rsidRPr="00296F66" w:rsidRDefault="00F06CC8" w:rsidP="00F66D7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栄区地域振興課資源化推進担当</w:t>
            </w:r>
          </w:p>
          <w:p w14:paraId="45D4F283" w14:textId="77777777" w:rsidR="00F06CC8" w:rsidRPr="00313526" w:rsidRDefault="00F06CC8" w:rsidP="00F66D75">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color w:val="000000" w:themeColor="text1"/>
                <w:szCs w:val="24"/>
              </w:rPr>
              <w:t>TEL894</w:t>
            </w:r>
            <w:r w:rsidR="00995D84" w:rsidRPr="00296F66">
              <w:rPr>
                <w:rFonts w:ascii="HG丸ｺﾞｼｯｸM-PRO" w:eastAsia="HG丸ｺﾞｼｯｸM-PRO" w:hAnsi="HG丸ｺﾞｼｯｸM-PRO"/>
                <w:color w:val="000000" w:themeColor="text1"/>
                <w:szCs w:val="24"/>
              </w:rPr>
              <w:t>-</w:t>
            </w:r>
            <w:r w:rsidRPr="00296F66">
              <w:rPr>
                <w:rFonts w:ascii="HG丸ｺﾞｼｯｸM-PRO" w:eastAsia="HG丸ｺﾞｼｯｸM-PRO" w:hAnsi="HG丸ｺﾞｼｯｸM-PRO"/>
                <w:color w:val="000000" w:themeColor="text1"/>
                <w:szCs w:val="24"/>
              </w:rPr>
              <w:t>8576</w:t>
            </w:r>
            <w:r w:rsidRPr="00296F66">
              <w:rPr>
                <w:rFonts w:ascii="HG丸ｺﾞｼｯｸM-PRO" w:eastAsia="HG丸ｺﾞｼｯｸM-PRO" w:hAnsi="HG丸ｺﾞｼｯｸM-PRO" w:hint="eastAsia"/>
                <w:color w:val="000000" w:themeColor="text1"/>
                <w:szCs w:val="24"/>
              </w:rPr>
              <w:t>／</w:t>
            </w:r>
            <w:r w:rsidRPr="00296F66">
              <w:rPr>
                <w:rFonts w:ascii="HG丸ｺﾞｼｯｸM-PRO" w:eastAsia="HG丸ｺﾞｼｯｸM-PRO" w:hAnsi="HG丸ｺﾞｼｯｸM-PRO"/>
                <w:color w:val="000000" w:themeColor="text1"/>
                <w:szCs w:val="24"/>
              </w:rPr>
              <w:t>FAX894</w:t>
            </w:r>
            <w:r w:rsidR="00995D84" w:rsidRPr="00296F66">
              <w:rPr>
                <w:rFonts w:ascii="HG丸ｺﾞｼｯｸM-PRO" w:eastAsia="HG丸ｺﾞｼｯｸM-PRO" w:hAnsi="HG丸ｺﾞｼｯｸM-PRO"/>
                <w:color w:val="000000" w:themeColor="text1"/>
                <w:szCs w:val="24"/>
              </w:rPr>
              <w:t>-</w:t>
            </w:r>
            <w:r w:rsidRPr="00296F66">
              <w:rPr>
                <w:rFonts w:ascii="HG丸ｺﾞｼｯｸM-PRO" w:eastAsia="HG丸ｺﾞｼｯｸM-PRO" w:hAnsi="HG丸ｺﾞｼｯｸM-PRO"/>
                <w:color w:val="000000" w:themeColor="text1"/>
                <w:szCs w:val="24"/>
              </w:rPr>
              <w:t>3099</w:t>
            </w:r>
          </w:p>
          <w:p w14:paraId="1568691A" w14:textId="77777777" w:rsidR="00283478" w:rsidRPr="00F471DF" w:rsidRDefault="00283478" w:rsidP="00283478">
            <w:pPr>
              <w:rPr>
                <w:rFonts w:ascii="HG丸ｺﾞｼｯｸM-PRO" w:eastAsia="HG丸ｺﾞｼｯｸM-PRO" w:hAnsi="HG丸ｺﾞｼｯｸM-PRO"/>
                <w:color w:val="000000" w:themeColor="text1"/>
                <w:szCs w:val="24"/>
              </w:rPr>
            </w:pPr>
            <w:r w:rsidRPr="00313526">
              <w:rPr>
                <w:rFonts w:ascii="HG丸ｺﾞｼｯｸM-PRO" w:eastAsia="HG丸ｺﾞｼｯｸM-PRO" w:hAnsi="HG丸ｺﾞｼｯｸM-PRO" w:hint="eastAsia"/>
                <w:color w:val="000000" w:themeColor="text1"/>
                <w:szCs w:val="24"/>
              </w:rPr>
              <w:t>資源循環局栄事務所</w:t>
            </w:r>
          </w:p>
          <w:p w14:paraId="6194D84B" w14:textId="77777777" w:rsidR="00283478" w:rsidRPr="00F471DF" w:rsidRDefault="00283478" w:rsidP="00F66D75">
            <w:pPr>
              <w:rPr>
                <w:rFonts w:ascii="HG丸ｺﾞｼｯｸM-PRO" w:eastAsia="HG丸ｺﾞｼｯｸM-PRO" w:hAnsi="HG丸ｺﾞｼｯｸM-PRO"/>
                <w:color w:val="000000" w:themeColor="text1"/>
                <w:szCs w:val="24"/>
              </w:rPr>
            </w:pPr>
            <w:r w:rsidRPr="00F471DF">
              <w:rPr>
                <w:rFonts w:ascii="HG丸ｺﾞｼｯｸM-PRO" w:eastAsia="HG丸ｺﾞｼｯｸM-PRO" w:hAnsi="HG丸ｺﾞｼｯｸM-PRO"/>
                <w:color w:val="000000" w:themeColor="text1"/>
                <w:szCs w:val="24"/>
              </w:rPr>
              <w:t>TEL891-9200</w:t>
            </w:r>
            <w:r w:rsidRPr="00F471DF">
              <w:rPr>
                <w:rFonts w:ascii="HG丸ｺﾞｼｯｸM-PRO" w:eastAsia="HG丸ｺﾞｼｯｸM-PRO" w:hAnsi="HG丸ｺﾞｼｯｸM-PRO" w:hint="eastAsia"/>
                <w:color w:val="000000" w:themeColor="text1"/>
                <w:szCs w:val="24"/>
              </w:rPr>
              <w:t>／</w:t>
            </w:r>
            <w:r w:rsidRPr="00F471DF">
              <w:rPr>
                <w:rFonts w:ascii="HG丸ｺﾞｼｯｸM-PRO" w:eastAsia="HG丸ｺﾞｼｯｸM-PRO" w:hAnsi="HG丸ｺﾞｼｯｸM-PRO"/>
                <w:color w:val="000000" w:themeColor="text1"/>
                <w:szCs w:val="24"/>
              </w:rPr>
              <w:t>FAX893-7641</w:t>
            </w:r>
          </w:p>
        </w:tc>
      </w:tr>
    </w:tbl>
    <w:p w14:paraId="33BA80AF" w14:textId="77777777" w:rsidR="0069357B" w:rsidRDefault="0069357B" w:rsidP="0069357B">
      <w:pPr>
        <w:rPr>
          <w:rFonts w:ascii="HG丸ｺﾞｼｯｸM-PRO" w:eastAsia="HG丸ｺﾞｼｯｸM-PRO" w:hAnsi="HG丸ｺﾞｼｯｸM-PRO"/>
          <w:color w:val="000000" w:themeColor="text1"/>
          <w:szCs w:val="24"/>
        </w:rPr>
      </w:pPr>
    </w:p>
    <w:p w14:paraId="14E79896" w14:textId="77777777" w:rsidR="00283478" w:rsidRPr="00ED2A63" w:rsidRDefault="00283478" w:rsidP="0069357B">
      <w:pPr>
        <w:rPr>
          <w:rFonts w:ascii="HG丸ｺﾞｼｯｸM-PRO" w:eastAsia="HG丸ｺﾞｼｯｸM-PRO" w:hAnsi="HG丸ｺﾞｼｯｸM-PRO"/>
          <w:color w:val="000000" w:themeColor="text1"/>
          <w:szCs w:val="24"/>
        </w:rPr>
      </w:pPr>
    </w:p>
    <w:p w14:paraId="13D57242" w14:textId="15E91DBC" w:rsidR="00405641" w:rsidRPr="00ED2A63" w:rsidRDefault="00EA7242" w:rsidP="00405641">
      <w:pPr>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bdr w:val="single" w:sz="4" w:space="0" w:color="auto"/>
        </w:rPr>
        <w:t>９</w:t>
      </w:r>
      <w:r w:rsidR="00405641" w:rsidRPr="00ED2A63">
        <w:rPr>
          <w:rFonts w:ascii="HG丸ｺﾞｼｯｸM-PRO" w:eastAsia="HG丸ｺﾞｼｯｸM-PRO" w:hAnsi="HG丸ｺﾞｼｯｸM-PRO"/>
          <w:color w:val="000000" w:themeColor="text1"/>
          <w:szCs w:val="24"/>
        </w:rPr>
        <w:t xml:space="preserve">　資源集団回収</w:t>
      </w:r>
    </w:p>
    <w:p w14:paraId="41124D64" w14:textId="01A29DE0" w:rsidR="00196B9D" w:rsidRPr="00196B9D" w:rsidRDefault="00196B9D" w:rsidP="00196B9D">
      <w:pPr>
        <w:rPr>
          <w:rFonts w:ascii="HG丸ｺﾞｼｯｸM-PRO" w:eastAsia="HG丸ｺﾞｼｯｸM-PRO" w:hAnsi="HG丸ｺﾞｼｯｸM-PRO"/>
          <w:color w:val="000000" w:themeColor="text1"/>
          <w:szCs w:val="24"/>
        </w:rPr>
      </w:pPr>
      <w:r w:rsidRPr="00196B9D">
        <w:rPr>
          <w:rFonts w:ascii="HG丸ｺﾞｼｯｸM-PRO" w:eastAsia="HG丸ｺﾞｼｯｸM-PRO" w:hAnsi="HG丸ｺﾞｼｯｸM-PRO" w:hint="eastAsia"/>
          <w:color w:val="000000" w:themeColor="text1"/>
          <w:szCs w:val="24"/>
        </w:rPr>
        <w:t xml:space="preserve">　資源物のうち、古紙・古布については、市に登録した地域の団体</w:t>
      </w:r>
      <w:r w:rsidR="00701435">
        <w:rPr>
          <w:rFonts w:ascii="HG丸ｺﾞｼｯｸM-PRO" w:eastAsia="HG丸ｺﾞｼｯｸM-PRO" w:hAnsi="HG丸ｺﾞｼｯｸM-PRO"/>
          <w:color w:val="000000" w:themeColor="text1"/>
          <w:szCs w:val="24"/>
        </w:rPr>
        <w:t>（自治会</w:t>
      </w:r>
      <w:r w:rsidRPr="00196B9D">
        <w:rPr>
          <w:rFonts w:ascii="HG丸ｺﾞｼｯｸM-PRO" w:eastAsia="HG丸ｺﾞｼｯｸM-PRO" w:hAnsi="HG丸ｺﾞｼｯｸM-PRO"/>
          <w:color w:val="000000" w:themeColor="text1"/>
          <w:szCs w:val="24"/>
        </w:rPr>
        <w:t>町内会</w:t>
      </w:r>
      <w:r w:rsidRPr="00196B9D">
        <w:rPr>
          <w:rFonts w:ascii="HG丸ｺﾞｼｯｸM-PRO" w:eastAsia="HG丸ｺﾞｼｯｸM-PRO" w:hAnsi="HG丸ｺﾞｼｯｸM-PRO" w:hint="eastAsia"/>
          <w:color w:val="000000" w:themeColor="text1"/>
          <w:szCs w:val="24"/>
        </w:rPr>
        <w:t>、</w:t>
      </w:r>
      <w:r w:rsidRPr="00196B9D">
        <w:rPr>
          <w:rFonts w:ascii="HG丸ｺﾞｼｯｸM-PRO" w:eastAsia="HG丸ｺﾞｼｯｸM-PRO" w:hAnsi="HG丸ｺﾞｼｯｸM-PRO"/>
          <w:color w:val="000000" w:themeColor="text1"/>
          <w:szCs w:val="24"/>
        </w:rPr>
        <w:t>子ども会など）と</w:t>
      </w:r>
      <w:r w:rsidRPr="00196B9D">
        <w:rPr>
          <w:rFonts w:ascii="HG丸ｺﾞｼｯｸM-PRO" w:eastAsia="HG丸ｺﾞｼｯｸM-PRO" w:hAnsi="HG丸ｺﾞｼｯｸM-PRO" w:hint="eastAsia"/>
          <w:color w:val="000000" w:themeColor="text1"/>
          <w:szCs w:val="24"/>
        </w:rPr>
        <w:t>契約</w:t>
      </w:r>
      <w:r w:rsidRPr="00296F66">
        <w:rPr>
          <w:rFonts w:ascii="HG丸ｺﾞｼｯｸM-PRO" w:eastAsia="HG丸ｺﾞｼｯｸM-PRO" w:hAnsi="HG丸ｺﾞｼｯｸM-PRO" w:hint="eastAsia"/>
          <w:color w:val="000000" w:themeColor="text1"/>
          <w:szCs w:val="24"/>
        </w:rPr>
        <w:t>を</w:t>
      </w:r>
      <w:r w:rsidRPr="00196B9D">
        <w:rPr>
          <w:rFonts w:ascii="HG丸ｺﾞｼｯｸM-PRO" w:eastAsia="HG丸ｺﾞｼｯｸM-PRO" w:hAnsi="HG丸ｺﾞｼｯｸM-PRO" w:hint="eastAsia"/>
          <w:color w:val="000000" w:themeColor="text1"/>
          <w:szCs w:val="24"/>
        </w:rPr>
        <w:t>した</w:t>
      </w:r>
      <w:r w:rsidRPr="00196B9D">
        <w:rPr>
          <w:rFonts w:ascii="HG丸ｺﾞｼｯｸM-PRO" w:eastAsia="HG丸ｺﾞｼｯｸM-PRO" w:hAnsi="HG丸ｺﾞｼｯｸM-PRO"/>
          <w:color w:val="000000" w:themeColor="text1"/>
          <w:szCs w:val="24"/>
        </w:rPr>
        <w:t>登録業者が回収</w:t>
      </w:r>
      <w:r w:rsidRPr="00196B9D">
        <w:rPr>
          <w:rFonts w:ascii="HG丸ｺﾞｼｯｸM-PRO" w:eastAsia="HG丸ｺﾞｼｯｸM-PRO" w:hAnsi="HG丸ｺﾞｼｯｸM-PRO" w:hint="eastAsia"/>
          <w:color w:val="000000" w:themeColor="text1"/>
          <w:szCs w:val="24"/>
        </w:rPr>
        <w:t>をしています（資源集団回収）。</w:t>
      </w:r>
    </w:p>
    <w:p w14:paraId="762FD7A2" w14:textId="77777777" w:rsidR="00196B9D" w:rsidRPr="00196B9D" w:rsidRDefault="00196B9D" w:rsidP="00196B9D">
      <w:pPr>
        <w:ind w:firstLineChars="100" w:firstLine="240"/>
        <w:rPr>
          <w:rFonts w:ascii="HG丸ｺﾞｼｯｸM-PRO" w:eastAsia="HG丸ｺﾞｼｯｸM-PRO" w:hAnsi="HG丸ｺﾞｼｯｸM-PRO"/>
          <w:color w:val="000000" w:themeColor="text1"/>
          <w:szCs w:val="24"/>
        </w:rPr>
      </w:pPr>
      <w:r w:rsidRPr="00196B9D">
        <w:rPr>
          <w:rFonts w:ascii="HG丸ｺﾞｼｯｸM-PRO" w:eastAsia="HG丸ｺﾞｼｯｸM-PRO" w:hAnsi="HG丸ｺﾞｼｯｸM-PRO" w:hint="eastAsia"/>
          <w:color w:val="000000" w:themeColor="text1"/>
          <w:szCs w:val="24"/>
        </w:rPr>
        <w:t>回収の日程や</w:t>
      </w:r>
      <w:r w:rsidRPr="00296F66">
        <w:rPr>
          <w:rFonts w:ascii="HG丸ｺﾞｼｯｸM-PRO" w:eastAsia="HG丸ｺﾞｼｯｸM-PRO" w:hAnsi="HG丸ｺﾞｼｯｸM-PRO" w:hint="eastAsia"/>
          <w:color w:val="000000" w:themeColor="text1"/>
          <w:szCs w:val="24"/>
        </w:rPr>
        <w:t>回収</w:t>
      </w:r>
      <w:r w:rsidRPr="00196B9D">
        <w:rPr>
          <w:rFonts w:ascii="HG丸ｺﾞｼｯｸM-PRO" w:eastAsia="HG丸ｺﾞｼｯｸM-PRO" w:hAnsi="HG丸ｺﾞｼｯｸM-PRO" w:hint="eastAsia"/>
          <w:color w:val="000000" w:themeColor="text1"/>
          <w:szCs w:val="24"/>
        </w:rPr>
        <w:t>場所等については、地域の団体と回収業者が決めています。</w:t>
      </w:r>
    </w:p>
    <w:p w14:paraId="247047AE" w14:textId="17B510A8" w:rsidR="00196B9D" w:rsidRPr="00196B9D" w:rsidRDefault="00196B9D" w:rsidP="00196B9D">
      <w:pPr>
        <w:ind w:firstLineChars="100" w:firstLine="240"/>
        <w:rPr>
          <w:rFonts w:ascii="HG丸ｺﾞｼｯｸM-PRO" w:eastAsia="HG丸ｺﾞｼｯｸM-PRO" w:hAnsi="HG丸ｺﾞｼｯｸM-PRO"/>
          <w:color w:val="000000" w:themeColor="text1"/>
          <w:szCs w:val="24"/>
        </w:rPr>
      </w:pPr>
      <w:r w:rsidRPr="00196B9D">
        <w:rPr>
          <w:rFonts w:ascii="HG丸ｺﾞｼｯｸM-PRO" w:eastAsia="HG丸ｺﾞｼｯｸM-PRO" w:hAnsi="HG丸ｺﾞｼｯｸM-PRO" w:hint="eastAsia"/>
          <w:color w:val="000000" w:themeColor="text1"/>
          <w:szCs w:val="24"/>
        </w:rPr>
        <w:t>なお、資源集団回収にあたっては、</w:t>
      </w:r>
      <w:r w:rsidRPr="00196B9D">
        <w:rPr>
          <w:rFonts w:ascii="HG丸ｺﾞｼｯｸM-PRO" w:eastAsia="HG丸ｺﾞｼｯｸM-PRO" w:hAnsi="HG丸ｺﾞｼｯｸM-PRO"/>
          <w:color w:val="000000" w:themeColor="text1"/>
          <w:szCs w:val="24"/>
        </w:rPr>
        <w:t>回収量に応じた奨励金が</w:t>
      </w:r>
      <w:r w:rsidRPr="00196B9D">
        <w:rPr>
          <w:rFonts w:ascii="HG丸ｺﾞｼｯｸM-PRO" w:eastAsia="HG丸ｺﾞｼｯｸM-PRO" w:hAnsi="HG丸ｺﾞｼｯｸM-PRO" w:hint="eastAsia"/>
          <w:color w:val="000000" w:themeColor="text1"/>
          <w:szCs w:val="24"/>
        </w:rPr>
        <w:t>横浜市から</w:t>
      </w:r>
      <w:r w:rsidR="00EA7242">
        <w:rPr>
          <w:rFonts w:ascii="HG丸ｺﾞｼｯｸM-PRO" w:eastAsia="HG丸ｺﾞｼｯｸM-PRO" w:hAnsi="HG丸ｺﾞｼｯｸM-PRO"/>
          <w:color w:val="000000" w:themeColor="text1"/>
          <w:szCs w:val="24"/>
        </w:rPr>
        <w:t>登録団体に交付されます。（令和</w:t>
      </w:r>
      <w:r w:rsidR="00326897" w:rsidRPr="006077DA">
        <w:rPr>
          <w:rFonts w:ascii="HG丸ｺﾞｼｯｸM-PRO" w:eastAsia="HG丸ｺﾞｼｯｸM-PRO" w:hAnsi="HG丸ｺﾞｼｯｸM-PRO" w:hint="eastAsia"/>
          <w:color w:val="000000" w:themeColor="text1"/>
          <w:szCs w:val="24"/>
        </w:rPr>
        <w:t>６</w:t>
      </w:r>
      <w:r w:rsidRPr="00F8631B">
        <w:rPr>
          <w:rFonts w:ascii="HG丸ｺﾞｼｯｸM-PRO" w:eastAsia="HG丸ｺﾞｼｯｸM-PRO" w:hAnsi="HG丸ｺﾞｼｯｸM-PRO"/>
          <w:color w:val="000000" w:themeColor="text1"/>
          <w:szCs w:val="24"/>
        </w:rPr>
        <w:t>年</w:t>
      </w:r>
      <w:r w:rsidRPr="00196B9D">
        <w:rPr>
          <w:rFonts w:ascii="HG丸ｺﾞｼｯｸM-PRO" w:eastAsia="HG丸ｺﾞｼｯｸM-PRO" w:hAnsi="HG丸ｺﾞｼｯｸM-PRO"/>
          <w:color w:val="000000" w:themeColor="text1"/>
          <w:szCs w:val="24"/>
        </w:rPr>
        <w:t>度現在：１㎏あたり３円）</w:t>
      </w:r>
    </w:p>
    <w:p w14:paraId="74F2E6FF" w14:textId="77777777" w:rsidR="00F66D75" w:rsidRPr="0069357B" w:rsidRDefault="00F66D75" w:rsidP="00196B9D">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F06CC8" w14:paraId="386FA161" w14:textId="77777777" w:rsidTr="00F66D75">
        <w:tc>
          <w:tcPr>
            <w:tcW w:w="1460" w:type="dxa"/>
          </w:tcPr>
          <w:p w14:paraId="2594B182" w14:textId="77777777" w:rsidR="00F06CC8" w:rsidRDefault="00F06CC8"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546A9F38" w14:textId="77777777" w:rsidR="00F06CC8" w:rsidRDefault="00F06CC8" w:rsidP="00F66D75">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資源循環局栄事務所</w:t>
            </w:r>
          </w:p>
          <w:p w14:paraId="196AFCC4" w14:textId="77777777" w:rsidR="00F06CC8" w:rsidRDefault="00F06CC8"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sidRPr="0069357B">
              <w:rPr>
                <w:rFonts w:ascii="HG丸ｺﾞｼｯｸM-PRO" w:eastAsia="HG丸ｺﾞｼｯｸM-PRO" w:hAnsi="HG丸ｺﾞｼｯｸM-PRO"/>
                <w:szCs w:val="24"/>
              </w:rPr>
              <w:t>891</w:t>
            </w:r>
            <w:r w:rsidR="00995D84">
              <w:rPr>
                <w:rFonts w:ascii="HG丸ｺﾞｼｯｸM-PRO" w:eastAsia="HG丸ｺﾞｼｯｸM-PRO" w:hAnsi="HG丸ｺﾞｼｯｸM-PRO"/>
                <w:szCs w:val="24"/>
              </w:rPr>
              <w:t>-</w:t>
            </w:r>
            <w:r w:rsidRPr="0069357B">
              <w:rPr>
                <w:rFonts w:ascii="HG丸ｺﾞｼｯｸM-PRO" w:eastAsia="HG丸ｺﾞｼｯｸM-PRO" w:hAnsi="HG丸ｺﾞｼｯｸM-PRO"/>
                <w:szCs w:val="24"/>
              </w:rPr>
              <w:t>9200</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w:t>
            </w:r>
            <w:r w:rsidRPr="0069357B">
              <w:rPr>
                <w:rFonts w:ascii="HG丸ｺﾞｼｯｸM-PRO" w:eastAsia="HG丸ｺﾞｼｯｸM-PRO" w:hAnsi="HG丸ｺﾞｼｯｸM-PRO"/>
                <w:szCs w:val="24"/>
              </w:rPr>
              <w:t>893</w:t>
            </w:r>
            <w:r w:rsidR="00995D84">
              <w:rPr>
                <w:rFonts w:ascii="HG丸ｺﾞｼｯｸM-PRO" w:eastAsia="HG丸ｺﾞｼｯｸM-PRO" w:hAnsi="HG丸ｺﾞｼｯｸM-PRO"/>
                <w:szCs w:val="24"/>
              </w:rPr>
              <w:t>-</w:t>
            </w:r>
            <w:r w:rsidRPr="0069357B">
              <w:rPr>
                <w:rFonts w:ascii="HG丸ｺﾞｼｯｸM-PRO" w:eastAsia="HG丸ｺﾞｼｯｸM-PRO" w:hAnsi="HG丸ｺﾞｼｯｸM-PRO"/>
                <w:szCs w:val="24"/>
              </w:rPr>
              <w:t>7641</w:t>
            </w:r>
          </w:p>
        </w:tc>
      </w:tr>
    </w:tbl>
    <w:p w14:paraId="2D8EC63A" w14:textId="77777777" w:rsidR="0069357B" w:rsidRDefault="0069357B" w:rsidP="0069357B">
      <w:pPr>
        <w:rPr>
          <w:rFonts w:ascii="HG丸ｺﾞｼｯｸM-PRO" w:eastAsia="HG丸ｺﾞｼｯｸM-PRO" w:hAnsi="HG丸ｺﾞｼｯｸM-PRO"/>
          <w:szCs w:val="24"/>
        </w:rPr>
      </w:pPr>
    </w:p>
    <w:p w14:paraId="59577D8E" w14:textId="77777777" w:rsidR="00374DF3" w:rsidRDefault="00374DF3" w:rsidP="0069357B">
      <w:pPr>
        <w:rPr>
          <w:rFonts w:ascii="HG丸ｺﾞｼｯｸM-PRO" w:eastAsia="HG丸ｺﾞｼｯｸM-PRO" w:hAnsi="HG丸ｺﾞｼｯｸM-PRO"/>
          <w:szCs w:val="24"/>
        </w:rPr>
      </w:pPr>
    </w:p>
    <w:p w14:paraId="0C788C4D" w14:textId="013F54EF" w:rsidR="00374DF3" w:rsidRDefault="00EA7242" w:rsidP="00374DF3">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10</w:t>
      </w:r>
      <w:r w:rsidR="00374DF3" w:rsidRPr="00405641">
        <w:rPr>
          <w:rFonts w:ascii="HG丸ｺﾞｼｯｸM-PRO" w:eastAsia="HG丸ｺﾞｼｯｸM-PRO" w:hAnsi="HG丸ｺﾞｼｯｸM-PRO"/>
          <w:szCs w:val="24"/>
        </w:rPr>
        <w:t xml:space="preserve">　</w:t>
      </w:r>
      <w:r w:rsidR="00412C28">
        <w:rPr>
          <w:rFonts w:ascii="HG丸ｺﾞｼｯｸM-PRO" w:eastAsia="HG丸ｺﾞｼｯｸM-PRO" w:hAnsi="HG丸ｺﾞｼｯｸM-PRO" w:hint="eastAsia"/>
          <w:szCs w:val="24"/>
        </w:rPr>
        <w:t>ごみ</w:t>
      </w:r>
      <w:r w:rsidR="00374DF3" w:rsidRPr="00405641">
        <w:rPr>
          <w:rFonts w:ascii="HG丸ｺﾞｼｯｸM-PRO" w:eastAsia="HG丸ｺﾞｼｯｸM-PRO" w:hAnsi="HG丸ｺﾞｼｯｸM-PRO"/>
          <w:szCs w:val="24"/>
        </w:rPr>
        <w:t>集積場所</w:t>
      </w:r>
      <w:r w:rsidR="00412C28">
        <w:rPr>
          <w:rFonts w:ascii="HG丸ｺﾞｼｯｸM-PRO" w:eastAsia="HG丸ｺﾞｼｯｸM-PRO" w:hAnsi="HG丸ｺﾞｼｯｸM-PRO" w:hint="eastAsia"/>
          <w:szCs w:val="24"/>
        </w:rPr>
        <w:t>の設置・移動</w:t>
      </w:r>
    </w:p>
    <w:p w14:paraId="4BDF0CB9" w14:textId="5557BE27" w:rsidR="00374DF3" w:rsidRDefault="00374DF3" w:rsidP="00374DF3">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color w:val="000000" w:themeColor="text1"/>
          <w:szCs w:val="24"/>
        </w:rPr>
        <w:t xml:space="preserve">　</w:t>
      </w:r>
      <w:r w:rsidR="00F471DF" w:rsidRPr="00296F66">
        <w:rPr>
          <w:rFonts w:ascii="HG丸ｺﾞｼｯｸM-PRO" w:eastAsia="HG丸ｺﾞｼｯｸM-PRO" w:hAnsi="HG丸ｺﾞｼｯｸM-PRO" w:hint="eastAsia"/>
          <w:color w:val="000000" w:themeColor="text1"/>
          <w:szCs w:val="24"/>
        </w:rPr>
        <w:t>ごみと資源物の集積場所の選定や維持管理方法は、地域で決めていただいています。代表者から資源循環局栄事務所に申請をいただくと、設置基準にあうか、収集可能かを現地調査の上、問題がなければ収集を開始します。移動・設置を希望する日の１か月前までに申請をしてください。</w:t>
      </w:r>
      <w:r w:rsidR="002606E5">
        <w:rPr>
          <w:rFonts w:ascii="HG丸ｺﾞｼｯｸM-PRO" w:eastAsia="HG丸ｺﾞｼｯｸM-PRO" w:hAnsi="HG丸ｺﾞｼｯｸM-PRO" w:hint="eastAsia"/>
          <w:color w:val="000000" w:themeColor="text1"/>
          <w:szCs w:val="24"/>
        </w:rPr>
        <w:t>詳しくは資源循環局栄事務所まで</w:t>
      </w:r>
      <w:r w:rsidR="002606E5" w:rsidRPr="00F85346">
        <w:rPr>
          <w:rFonts w:ascii="HG丸ｺﾞｼｯｸM-PRO" w:eastAsia="HG丸ｺﾞｼｯｸM-PRO" w:hAnsi="HG丸ｺﾞｼｯｸM-PRO" w:hint="eastAsia"/>
          <w:color w:val="000000" w:themeColor="text1"/>
          <w:szCs w:val="24"/>
        </w:rPr>
        <w:t>御</w:t>
      </w:r>
      <w:r w:rsidR="00F471DF" w:rsidRPr="00F85346">
        <w:rPr>
          <w:rFonts w:ascii="HG丸ｺﾞｼｯｸM-PRO" w:eastAsia="HG丸ｺﾞｼｯｸM-PRO" w:hAnsi="HG丸ｺﾞｼｯｸM-PRO" w:hint="eastAsia"/>
          <w:color w:val="000000" w:themeColor="text1"/>
          <w:szCs w:val="24"/>
        </w:rPr>
        <w:t>相</w:t>
      </w:r>
      <w:r w:rsidR="00F471DF" w:rsidRPr="00296F66">
        <w:rPr>
          <w:rFonts w:ascii="HG丸ｺﾞｼｯｸM-PRO" w:eastAsia="HG丸ｺﾞｼｯｸM-PRO" w:hAnsi="HG丸ｺﾞｼｯｸM-PRO" w:hint="eastAsia"/>
          <w:color w:val="000000" w:themeColor="text1"/>
          <w:szCs w:val="24"/>
        </w:rPr>
        <w:t>談ください。</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374DF3" w14:paraId="1FB8E0C1" w14:textId="77777777" w:rsidTr="00D855F8">
        <w:tc>
          <w:tcPr>
            <w:tcW w:w="1460" w:type="dxa"/>
          </w:tcPr>
          <w:p w14:paraId="46F7ECCC" w14:textId="77777777" w:rsidR="00374DF3" w:rsidRDefault="00374DF3"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304434EA" w14:textId="77777777" w:rsidR="00374DF3" w:rsidRDefault="00374DF3" w:rsidP="00D855F8">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資源循環局栄事務所</w:t>
            </w:r>
          </w:p>
          <w:p w14:paraId="43AEB093" w14:textId="77777777" w:rsidR="00374DF3" w:rsidRDefault="00374DF3" w:rsidP="00D855F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sidRPr="0069357B">
              <w:rPr>
                <w:rFonts w:ascii="HG丸ｺﾞｼｯｸM-PRO" w:eastAsia="HG丸ｺﾞｼｯｸM-PRO" w:hAnsi="HG丸ｺﾞｼｯｸM-PRO"/>
                <w:szCs w:val="24"/>
              </w:rPr>
              <w:t>891</w:t>
            </w:r>
            <w:r>
              <w:rPr>
                <w:rFonts w:ascii="HG丸ｺﾞｼｯｸM-PRO" w:eastAsia="HG丸ｺﾞｼｯｸM-PRO" w:hAnsi="HG丸ｺﾞｼｯｸM-PRO"/>
                <w:szCs w:val="24"/>
              </w:rPr>
              <w:t>-</w:t>
            </w:r>
            <w:r w:rsidRPr="0069357B">
              <w:rPr>
                <w:rFonts w:ascii="HG丸ｺﾞｼｯｸM-PRO" w:eastAsia="HG丸ｺﾞｼｯｸM-PRO" w:hAnsi="HG丸ｺﾞｼｯｸM-PRO"/>
                <w:szCs w:val="24"/>
              </w:rPr>
              <w:t>9200</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w:t>
            </w:r>
            <w:r w:rsidRPr="0069357B">
              <w:rPr>
                <w:rFonts w:ascii="HG丸ｺﾞｼｯｸM-PRO" w:eastAsia="HG丸ｺﾞｼｯｸM-PRO" w:hAnsi="HG丸ｺﾞｼｯｸM-PRO"/>
                <w:szCs w:val="24"/>
              </w:rPr>
              <w:t>893</w:t>
            </w:r>
            <w:r>
              <w:rPr>
                <w:rFonts w:ascii="HG丸ｺﾞｼｯｸM-PRO" w:eastAsia="HG丸ｺﾞｼｯｸM-PRO" w:hAnsi="HG丸ｺﾞｼｯｸM-PRO"/>
                <w:szCs w:val="24"/>
              </w:rPr>
              <w:t>-</w:t>
            </w:r>
            <w:r w:rsidRPr="0069357B">
              <w:rPr>
                <w:rFonts w:ascii="HG丸ｺﾞｼｯｸM-PRO" w:eastAsia="HG丸ｺﾞｼｯｸM-PRO" w:hAnsi="HG丸ｺﾞｼｯｸM-PRO"/>
                <w:szCs w:val="24"/>
              </w:rPr>
              <w:t>7641</w:t>
            </w:r>
          </w:p>
        </w:tc>
      </w:tr>
    </w:tbl>
    <w:p w14:paraId="31FDD2D8" w14:textId="77777777" w:rsidR="0074545D" w:rsidRDefault="0074545D" w:rsidP="00405641">
      <w:pPr>
        <w:rPr>
          <w:rFonts w:ascii="HG丸ｺﾞｼｯｸM-PRO" w:eastAsia="HG丸ｺﾞｼｯｸM-PRO" w:hAnsi="HG丸ｺﾞｼｯｸM-PRO"/>
          <w:szCs w:val="24"/>
          <w:bdr w:val="single" w:sz="4" w:space="0" w:color="auto"/>
        </w:rPr>
      </w:pPr>
    </w:p>
    <w:p w14:paraId="12930E6E" w14:textId="3DC53F38" w:rsidR="00405641" w:rsidRDefault="00EA7242"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11</w:t>
      </w:r>
      <w:r w:rsidR="00405641" w:rsidRPr="00405641">
        <w:rPr>
          <w:rFonts w:ascii="HG丸ｺﾞｼｯｸM-PRO" w:eastAsia="HG丸ｺﾞｼｯｸM-PRO" w:hAnsi="HG丸ｺﾞｼｯｸM-PRO"/>
          <w:szCs w:val="24"/>
        </w:rPr>
        <w:t xml:space="preserve">　粗大ごみの出し方</w:t>
      </w:r>
    </w:p>
    <w:p w14:paraId="2E9D3BEC" w14:textId="77777777" w:rsidR="00F66D75" w:rsidRDefault="0069357B" w:rsidP="00ED2A63">
      <w:pPr>
        <w:spacing w:afterLines="50" w:after="205"/>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 xml:space="preserve">　</w:t>
      </w:r>
      <w:r w:rsidR="00E4475A">
        <w:rPr>
          <w:rFonts w:ascii="HG丸ｺﾞｼｯｸM-PRO" w:eastAsia="HG丸ｺﾞｼｯｸM-PRO" w:hAnsi="HG丸ｺﾞｼｯｸM-PRO" w:hint="eastAsia"/>
          <w:szCs w:val="24"/>
        </w:rPr>
        <w:t>粗大ごみを出す場合には、</w:t>
      </w:r>
      <w:r w:rsidRPr="0069357B">
        <w:rPr>
          <w:rFonts w:ascii="HG丸ｺﾞｼｯｸM-PRO" w:eastAsia="HG丸ｺﾞｼｯｸM-PRO" w:hAnsi="HG丸ｺﾞｼｯｸM-PRO" w:hint="eastAsia"/>
          <w:szCs w:val="24"/>
        </w:rPr>
        <w:t>粗大</w:t>
      </w:r>
      <w:r w:rsidR="00BF6660">
        <w:rPr>
          <w:rFonts w:ascii="HG丸ｺﾞｼｯｸM-PRO" w:eastAsia="HG丸ｺﾞｼｯｸM-PRO" w:hAnsi="HG丸ｺﾞｼｯｸM-PRO" w:hint="eastAsia"/>
          <w:szCs w:val="24"/>
        </w:rPr>
        <w:t>ごみ受付センターに電話またはインターネットで</w:t>
      </w:r>
      <w:r w:rsidR="00E4475A">
        <w:rPr>
          <w:rFonts w:ascii="HG丸ｺﾞｼｯｸM-PRO" w:eastAsia="HG丸ｺﾞｼｯｸM-PRO" w:hAnsi="HG丸ｺﾞｼｯｸM-PRO" w:hint="eastAsia"/>
          <w:szCs w:val="24"/>
        </w:rPr>
        <w:t>お</w:t>
      </w:r>
      <w:r w:rsidR="00BF6660">
        <w:rPr>
          <w:rFonts w:ascii="HG丸ｺﾞｼｯｸM-PRO" w:eastAsia="HG丸ｺﾞｼｯｸM-PRO" w:hAnsi="HG丸ｺﾞｼｯｸM-PRO" w:hint="eastAsia"/>
          <w:szCs w:val="24"/>
        </w:rPr>
        <w:t>申し込</w:t>
      </w:r>
      <w:r w:rsidR="00E4475A">
        <w:rPr>
          <w:rFonts w:ascii="HG丸ｺﾞｼｯｸM-PRO" w:eastAsia="HG丸ｺﾞｼｯｸM-PRO" w:hAnsi="HG丸ｺﾞｼｯｸM-PRO" w:hint="eastAsia"/>
          <w:szCs w:val="24"/>
        </w:rPr>
        <w:t>み</w:t>
      </w:r>
      <w:r w:rsidR="00BF6660">
        <w:rPr>
          <w:rFonts w:ascii="HG丸ｺﾞｼｯｸM-PRO" w:eastAsia="HG丸ｺﾞｼｯｸM-PRO" w:hAnsi="HG丸ｺﾞｼｯｸM-PRO" w:hint="eastAsia"/>
          <w:szCs w:val="24"/>
        </w:rPr>
        <w:t>くださ</w:t>
      </w:r>
      <w:r w:rsidR="00E4475A">
        <w:rPr>
          <w:rFonts w:ascii="HG丸ｺﾞｼｯｸM-PRO" w:eastAsia="HG丸ｺﾞｼｯｸM-PRO" w:hAnsi="HG丸ｺﾞｼｯｸM-PRO" w:hint="eastAsia"/>
          <w:szCs w:val="24"/>
        </w:rPr>
        <w:t>い。</w:t>
      </w:r>
    </w:p>
    <w:tbl>
      <w:tblPr>
        <w:tblStyle w:val="a3"/>
        <w:tblW w:w="0" w:type="auto"/>
        <w:tblLook w:val="04A0" w:firstRow="1" w:lastRow="0" w:firstColumn="1" w:lastColumn="0" w:noHBand="0" w:noVBand="1"/>
      </w:tblPr>
      <w:tblGrid>
        <w:gridCol w:w="2395"/>
        <w:gridCol w:w="7347"/>
      </w:tblGrid>
      <w:tr w:rsidR="00F66D75" w14:paraId="457E7C91" w14:textId="77777777" w:rsidTr="00A06E72">
        <w:tc>
          <w:tcPr>
            <w:tcW w:w="2395" w:type="dxa"/>
          </w:tcPr>
          <w:p w14:paraId="61109BC8" w14:textId="77777777" w:rsidR="00F66D75" w:rsidRDefault="00F66D75" w:rsidP="0069357B">
            <w:pPr>
              <w:rPr>
                <w:rFonts w:ascii="HG丸ｺﾞｼｯｸM-PRO" w:eastAsia="HG丸ｺﾞｼｯｸM-PRO" w:hAnsi="HG丸ｺﾞｼｯｸM-PRO"/>
                <w:szCs w:val="24"/>
              </w:rPr>
            </w:pPr>
            <w:r w:rsidRPr="0069357B">
              <w:rPr>
                <w:rFonts w:ascii="HG丸ｺﾞｼｯｸM-PRO" w:eastAsia="HG丸ｺﾞｼｯｸM-PRO" w:hAnsi="HG丸ｺﾞｼｯｸM-PRO"/>
                <w:szCs w:val="24"/>
              </w:rPr>
              <w:t>電話</w:t>
            </w:r>
            <w:r>
              <w:rPr>
                <w:rFonts w:ascii="HG丸ｺﾞｼｯｸM-PRO" w:eastAsia="HG丸ｺﾞｼｯｸM-PRO" w:hAnsi="HG丸ｺﾞｼｯｸM-PRO" w:hint="eastAsia"/>
                <w:szCs w:val="24"/>
              </w:rPr>
              <w:t>で申し込む場合</w:t>
            </w:r>
          </w:p>
        </w:tc>
        <w:tc>
          <w:tcPr>
            <w:tcW w:w="7347" w:type="dxa"/>
          </w:tcPr>
          <w:p w14:paraId="553539B2" w14:textId="77777777" w:rsidR="00F66D75" w:rsidRDefault="00F66D75" w:rsidP="0069357B">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固定電話から</w:t>
            </w:r>
            <w:r w:rsidRPr="0069357B">
              <w:rPr>
                <w:rFonts w:ascii="HG丸ｺﾞｼｯｸM-PRO" w:eastAsia="HG丸ｺﾞｼｯｸM-PRO" w:hAnsi="HG丸ｺﾞｼｯｸM-PRO"/>
                <w:szCs w:val="24"/>
              </w:rPr>
              <w:t>0570－200－530</w:t>
            </w:r>
          </w:p>
          <w:p w14:paraId="75F34D09" w14:textId="77777777" w:rsidR="00F66D75" w:rsidRDefault="00F66D75" w:rsidP="0069357B">
            <w:pPr>
              <w:rPr>
                <w:rFonts w:ascii="HG丸ｺﾞｼｯｸM-PRO" w:eastAsia="HG丸ｺﾞｼｯｸM-PRO" w:hAnsi="HG丸ｺﾞｼｯｸM-PRO"/>
                <w:szCs w:val="24"/>
              </w:rPr>
            </w:pPr>
            <w:r w:rsidRPr="0069357B">
              <w:rPr>
                <w:rFonts w:ascii="HG丸ｺﾞｼｯｸM-PRO" w:eastAsia="HG丸ｺﾞｼｯｸM-PRO" w:hAnsi="HG丸ｺﾞｼｯｸM-PRO"/>
                <w:szCs w:val="24"/>
              </w:rPr>
              <w:t>IP電話・PHS・携帯電話</w:t>
            </w:r>
            <w:r>
              <w:rPr>
                <w:rFonts w:ascii="HG丸ｺﾞｼｯｸM-PRO" w:eastAsia="HG丸ｺﾞｼｯｸM-PRO" w:hAnsi="HG丸ｺﾞｼｯｸM-PRO" w:hint="eastAsia"/>
                <w:szCs w:val="24"/>
              </w:rPr>
              <w:t>から</w:t>
            </w:r>
            <w:r w:rsidRPr="0069357B">
              <w:rPr>
                <w:rFonts w:ascii="HG丸ｺﾞｼｯｸM-PRO" w:eastAsia="HG丸ｺﾞｼｯｸM-PRO" w:hAnsi="HG丸ｺﾞｼｯｸM-PRO"/>
                <w:szCs w:val="24"/>
              </w:rPr>
              <w:t>045－330－3953</w:t>
            </w:r>
          </w:p>
          <w:p w14:paraId="11DF3747" w14:textId="77777777" w:rsidR="00F66D75" w:rsidRDefault="00F66D75" w:rsidP="0069357B">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受付時間：月～土曜日　午前８時</w:t>
            </w:r>
            <w:r w:rsidRPr="0069357B">
              <w:rPr>
                <w:rFonts w:ascii="HG丸ｺﾞｼｯｸM-PRO" w:eastAsia="HG丸ｺﾞｼｯｸM-PRO" w:hAnsi="HG丸ｺﾞｼｯｸM-PRO"/>
                <w:szCs w:val="24"/>
              </w:rPr>
              <w:t>30分～午後５時</w:t>
            </w:r>
          </w:p>
          <w:p w14:paraId="3B584C93" w14:textId="77777777" w:rsidR="00F66D75" w:rsidRDefault="00F66D75" w:rsidP="00F66D75">
            <w:pPr>
              <w:ind w:firstLineChars="400" w:firstLine="960"/>
              <w:rPr>
                <w:rFonts w:ascii="HG丸ｺﾞｼｯｸM-PRO" w:eastAsia="HG丸ｺﾞｼｯｸM-PRO" w:hAnsi="HG丸ｺﾞｼｯｸM-PRO"/>
                <w:szCs w:val="24"/>
              </w:rPr>
            </w:pPr>
            <w:r w:rsidRPr="0069357B">
              <w:rPr>
                <w:rFonts w:ascii="HG丸ｺﾞｼｯｸM-PRO" w:eastAsia="HG丸ｺﾞｼｯｸM-PRO" w:hAnsi="HG丸ｺﾞｼｯｸM-PRO"/>
                <w:szCs w:val="24"/>
              </w:rPr>
              <w:t xml:space="preserve"> （年末年始以外は祝日も受付）</w:t>
            </w:r>
          </w:p>
        </w:tc>
      </w:tr>
      <w:tr w:rsidR="00F66D75" w14:paraId="0D8DC43D" w14:textId="77777777" w:rsidTr="00A06E72">
        <w:tc>
          <w:tcPr>
            <w:tcW w:w="2395" w:type="dxa"/>
          </w:tcPr>
          <w:p w14:paraId="207DA65D" w14:textId="77777777" w:rsidR="00A06E72" w:rsidRDefault="00F66D75" w:rsidP="0069357B">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インターネットで</w:t>
            </w:r>
          </w:p>
          <w:p w14:paraId="0F63EF8A" w14:textId="77777777" w:rsidR="00F66D75" w:rsidRDefault="00F66D75" w:rsidP="0069357B">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申し込む場合</w:t>
            </w:r>
          </w:p>
        </w:tc>
        <w:tc>
          <w:tcPr>
            <w:tcW w:w="7347" w:type="dxa"/>
          </w:tcPr>
          <w:p w14:paraId="07E94BFD" w14:textId="06C8096F" w:rsidR="0094179D" w:rsidRDefault="00F66D75" w:rsidP="0094179D">
            <w:pPr>
              <w:rPr>
                <w:rFonts w:ascii="HG丸ｺﾞｼｯｸM-PRO" w:eastAsia="HG丸ｺﾞｼｯｸM-PRO" w:hAnsi="HG丸ｺﾞｼｯｸM-PRO"/>
                <w:szCs w:val="24"/>
              </w:rPr>
            </w:pPr>
            <w:r w:rsidRPr="0069357B">
              <w:rPr>
                <w:rFonts w:ascii="HG丸ｺﾞｼｯｸM-PRO" w:eastAsia="HG丸ｺﾞｼｯｸM-PRO" w:hAnsi="HG丸ｺﾞｼｯｸM-PRO"/>
                <w:szCs w:val="24"/>
              </w:rPr>
              <w:t>年中無休</w:t>
            </w:r>
          </w:p>
          <w:p w14:paraId="431E994D" w14:textId="2D1DB63F" w:rsidR="00BF34DC" w:rsidRDefault="00BF34DC" w:rsidP="0094179D">
            <w:pPr>
              <w:rPr>
                <w:rFonts w:ascii="HG丸ｺﾞｼｯｸM-PRO" w:eastAsia="HG丸ｺﾞｼｯｸM-PRO" w:hAnsi="HG丸ｺﾞｼｯｸM-PRO"/>
                <w:szCs w:val="24"/>
              </w:rPr>
            </w:pPr>
            <w:r w:rsidRPr="00BF34DC">
              <w:rPr>
                <w:rFonts w:ascii="HG丸ｺﾞｼｯｸM-PRO" w:eastAsia="HG丸ｺﾞｼｯｸM-PRO" w:hAnsi="HG丸ｺﾞｼｯｸM-PRO"/>
                <w:noProof/>
                <w:szCs w:val="24"/>
              </w:rPr>
              <w:drawing>
                <wp:anchor distT="0" distB="0" distL="114300" distR="114300" simplePos="0" relativeHeight="252086272" behindDoc="1" locked="0" layoutInCell="1" allowOverlap="1" wp14:anchorId="798C6FD4" wp14:editId="074ABF9C">
                  <wp:simplePos x="0" y="0"/>
                  <wp:positionH relativeFrom="column">
                    <wp:posOffset>115688</wp:posOffset>
                  </wp:positionH>
                  <wp:positionV relativeFrom="paragraph">
                    <wp:posOffset>102131</wp:posOffset>
                  </wp:positionV>
                  <wp:extent cx="3721100" cy="1541780"/>
                  <wp:effectExtent l="0" t="0" r="0" b="1270"/>
                  <wp:wrapNone/>
                  <wp:docPr id="6165" name="図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1100" cy="1541780"/>
                          </a:xfrm>
                          <a:prstGeom prst="rect">
                            <a:avLst/>
                          </a:prstGeom>
                          <a:noFill/>
                          <a:ln>
                            <a:noFill/>
                          </a:ln>
                        </pic:spPr>
                      </pic:pic>
                    </a:graphicData>
                  </a:graphic>
                </wp:anchor>
              </w:drawing>
            </w:r>
          </w:p>
          <w:p w14:paraId="12980835" w14:textId="16DE8342" w:rsidR="00BF34DC" w:rsidRDefault="00BF34DC" w:rsidP="0094179D">
            <w:pPr>
              <w:rPr>
                <w:rFonts w:ascii="HG丸ｺﾞｼｯｸM-PRO" w:eastAsia="HG丸ｺﾞｼｯｸM-PRO" w:hAnsi="HG丸ｺﾞｼｯｸM-PRO"/>
                <w:szCs w:val="24"/>
              </w:rPr>
            </w:pPr>
          </w:p>
          <w:p w14:paraId="2C2D9C00" w14:textId="2B9D603C" w:rsidR="00BF34DC" w:rsidRDefault="00BF34DC" w:rsidP="0094179D">
            <w:pPr>
              <w:rPr>
                <w:rFonts w:ascii="HG丸ｺﾞｼｯｸM-PRO" w:eastAsia="HG丸ｺﾞｼｯｸM-PRO" w:hAnsi="HG丸ｺﾞｼｯｸM-PRO"/>
                <w:szCs w:val="24"/>
              </w:rPr>
            </w:pPr>
          </w:p>
          <w:p w14:paraId="6B6473A2" w14:textId="565C6AEF" w:rsidR="00BF34DC" w:rsidRDefault="00BF34DC" w:rsidP="0094179D">
            <w:pPr>
              <w:rPr>
                <w:rFonts w:ascii="HG丸ｺﾞｼｯｸM-PRO" w:eastAsia="HG丸ｺﾞｼｯｸM-PRO" w:hAnsi="HG丸ｺﾞｼｯｸM-PRO"/>
                <w:szCs w:val="24"/>
              </w:rPr>
            </w:pPr>
          </w:p>
          <w:p w14:paraId="21437436" w14:textId="5C473411" w:rsidR="00BF34DC" w:rsidRDefault="00BF34DC" w:rsidP="0094179D">
            <w:pPr>
              <w:rPr>
                <w:rFonts w:ascii="HG丸ｺﾞｼｯｸM-PRO" w:eastAsia="HG丸ｺﾞｼｯｸM-PRO" w:hAnsi="HG丸ｺﾞｼｯｸM-PRO"/>
                <w:szCs w:val="24"/>
              </w:rPr>
            </w:pPr>
          </w:p>
          <w:p w14:paraId="02933B7D" w14:textId="28171F9F" w:rsidR="00BF34DC" w:rsidRDefault="00BF34DC" w:rsidP="0094179D">
            <w:pPr>
              <w:rPr>
                <w:rFonts w:ascii="HG丸ｺﾞｼｯｸM-PRO" w:eastAsia="HG丸ｺﾞｼｯｸM-PRO" w:hAnsi="HG丸ｺﾞｼｯｸM-PRO"/>
                <w:szCs w:val="24"/>
              </w:rPr>
            </w:pPr>
          </w:p>
          <w:p w14:paraId="7F69812E" w14:textId="77777777" w:rsidR="0094179D" w:rsidRDefault="0094179D" w:rsidP="0094179D">
            <w:pPr>
              <w:rPr>
                <w:rFonts w:ascii="HG丸ｺﾞｼｯｸM-PRO" w:eastAsia="HG丸ｺﾞｼｯｸM-PRO" w:hAnsi="HG丸ｺﾞｼｯｸM-PRO"/>
                <w:szCs w:val="24"/>
              </w:rPr>
            </w:pPr>
          </w:p>
        </w:tc>
      </w:tr>
      <w:tr w:rsidR="00E4475A" w14:paraId="0CB01B7B" w14:textId="77777777" w:rsidTr="00A06E72">
        <w:tc>
          <w:tcPr>
            <w:tcW w:w="2395" w:type="dxa"/>
          </w:tcPr>
          <w:p w14:paraId="12AE1BD3" w14:textId="77777777" w:rsidR="00A06E72" w:rsidRDefault="00E4475A" w:rsidP="00E4475A">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ファクス</w:t>
            </w:r>
            <w:r>
              <w:rPr>
                <w:rFonts w:ascii="HG丸ｺﾞｼｯｸM-PRO" w:eastAsia="HG丸ｺﾞｼｯｸM-PRO" w:hAnsi="HG丸ｺﾞｼｯｸM-PRO" w:hint="eastAsia"/>
                <w:szCs w:val="24"/>
              </w:rPr>
              <w:t>で申し込む</w:t>
            </w:r>
          </w:p>
          <w:p w14:paraId="3C6E21F4" w14:textId="77777777" w:rsidR="00E4475A" w:rsidRDefault="00E4475A" w:rsidP="00E4475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場合</w:t>
            </w:r>
          </w:p>
        </w:tc>
        <w:tc>
          <w:tcPr>
            <w:tcW w:w="7347" w:type="dxa"/>
          </w:tcPr>
          <w:p w14:paraId="68195F3C" w14:textId="77777777" w:rsidR="00E4475A" w:rsidRDefault="00E4475A" w:rsidP="00E4475A">
            <w:pPr>
              <w:rPr>
                <w:rFonts w:ascii="HG丸ｺﾞｼｯｸM-PRO" w:eastAsia="HG丸ｺﾞｼｯｸM-PRO" w:hAnsi="HG丸ｺﾞｼｯｸM-PRO"/>
                <w:szCs w:val="24"/>
              </w:rPr>
            </w:pPr>
            <w:r w:rsidRPr="0069357B">
              <w:rPr>
                <w:rFonts w:ascii="HG丸ｺﾞｼｯｸM-PRO" w:eastAsia="HG丸ｺﾞｼｯｸM-PRO" w:hAnsi="HG丸ｺﾞｼｯｸM-PRO"/>
                <w:szCs w:val="24"/>
              </w:rPr>
              <w:t>045</w:t>
            </w:r>
            <w:r w:rsidR="00ED2A63">
              <w:rPr>
                <w:rFonts w:ascii="HG丸ｺﾞｼｯｸM-PRO" w:eastAsia="HG丸ｺﾞｼｯｸM-PRO" w:hAnsi="HG丸ｺﾞｼｯｸM-PRO" w:hint="eastAsia"/>
                <w:szCs w:val="24"/>
              </w:rPr>
              <w:t>-</w:t>
            </w:r>
            <w:r w:rsidRPr="0069357B">
              <w:rPr>
                <w:rFonts w:ascii="HG丸ｺﾞｼｯｸM-PRO" w:eastAsia="HG丸ｺﾞｼｯｸM-PRO" w:hAnsi="HG丸ｺﾞｼｯｸM-PRO"/>
                <w:szCs w:val="24"/>
              </w:rPr>
              <w:t>550</w:t>
            </w:r>
            <w:r w:rsidR="00ED2A63">
              <w:rPr>
                <w:rFonts w:ascii="HG丸ｺﾞｼｯｸM-PRO" w:eastAsia="HG丸ｺﾞｼｯｸM-PRO" w:hAnsi="HG丸ｺﾞｼｯｸM-PRO" w:hint="eastAsia"/>
                <w:szCs w:val="24"/>
              </w:rPr>
              <w:t>-</w:t>
            </w:r>
            <w:r w:rsidRPr="0069357B">
              <w:rPr>
                <w:rFonts w:ascii="HG丸ｺﾞｼｯｸM-PRO" w:eastAsia="HG丸ｺﾞｼｯｸM-PRO" w:hAnsi="HG丸ｺﾞｼｯｸM-PRO"/>
                <w:szCs w:val="24"/>
              </w:rPr>
              <w:t>3599</w:t>
            </w:r>
          </w:p>
          <w:p w14:paraId="30677995" w14:textId="77777777" w:rsidR="00E4475A" w:rsidRDefault="00E4475A" w:rsidP="00E4475A">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69357B">
              <w:rPr>
                <w:rFonts w:ascii="HG丸ｺﾞｼｯｸM-PRO" w:eastAsia="HG丸ｺﾞｼｯｸM-PRO" w:hAnsi="HG丸ｺﾞｼｯｸM-PRO"/>
                <w:szCs w:val="24"/>
              </w:rPr>
              <w:t>聴覚・言語に障害のある方専用</w:t>
            </w:r>
          </w:p>
        </w:tc>
      </w:tr>
    </w:tbl>
    <w:p w14:paraId="5B1AE2B2" w14:textId="77777777" w:rsidR="0069357B" w:rsidRPr="0069357B" w:rsidRDefault="0069357B" w:rsidP="0069357B">
      <w:pPr>
        <w:rPr>
          <w:rFonts w:ascii="HG丸ｺﾞｼｯｸM-PRO" w:eastAsia="HG丸ｺﾞｼｯｸM-PRO" w:hAnsi="HG丸ｺﾞｼｯｸM-PRO"/>
          <w:szCs w:val="24"/>
        </w:rPr>
      </w:pPr>
      <w:r w:rsidRPr="0069357B">
        <w:rPr>
          <w:rFonts w:ascii="HG丸ｺﾞｼｯｸM-PRO" w:eastAsia="HG丸ｺﾞｼｯｸM-PRO" w:hAnsi="HG丸ｺﾞｼｯｸM-PRO"/>
          <w:szCs w:val="24"/>
        </w:rPr>
        <w:t xml:space="preserve"> </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F06CC8" w14:paraId="6AB851F4" w14:textId="77777777" w:rsidTr="00F66D75">
        <w:tc>
          <w:tcPr>
            <w:tcW w:w="1460" w:type="dxa"/>
          </w:tcPr>
          <w:p w14:paraId="3177BC87" w14:textId="77777777" w:rsidR="00F06CC8" w:rsidRDefault="00F06CC8"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5988562A" w14:textId="77777777" w:rsidR="00F06CC8" w:rsidRDefault="00F06CC8" w:rsidP="00F66D75">
            <w:pPr>
              <w:rPr>
                <w:rFonts w:ascii="HG丸ｺﾞｼｯｸM-PRO" w:eastAsia="HG丸ｺﾞｼｯｸM-PRO" w:hAnsi="HG丸ｺﾞｼｯｸM-PRO"/>
                <w:szCs w:val="24"/>
              </w:rPr>
            </w:pPr>
            <w:r w:rsidRPr="0069357B">
              <w:rPr>
                <w:rFonts w:ascii="HG丸ｺﾞｼｯｸM-PRO" w:eastAsia="HG丸ｺﾞｼｯｸM-PRO" w:hAnsi="HG丸ｺﾞｼｯｸM-PRO" w:hint="eastAsia"/>
                <w:szCs w:val="24"/>
              </w:rPr>
              <w:t>資源循環局栄事務所</w:t>
            </w:r>
          </w:p>
          <w:p w14:paraId="5E5E8244" w14:textId="77777777" w:rsidR="00F06CC8" w:rsidRDefault="00F06CC8"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sidRPr="0069357B">
              <w:rPr>
                <w:rFonts w:ascii="HG丸ｺﾞｼｯｸM-PRO" w:eastAsia="HG丸ｺﾞｼｯｸM-PRO" w:hAnsi="HG丸ｺﾞｼｯｸM-PRO"/>
                <w:szCs w:val="24"/>
              </w:rPr>
              <w:t>891</w:t>
            </w:r>
            <w:r w:rsidR="00995D84">
              <w:rPr>
                <w:rFonts w:ascii="HG丸ｺﾞｼｯｸM-PRO" w:eastAsia="HG丸ｺﾞｼｯｸM-PRO" w:hAnsi="HG丸ｺﾞｼｯｸM-PRO"/>
                <w:szCs w:val="24"/>
              </w:rPr>
              <w:t>-</w:t>
            </w:r>
            <w:r w:rsidRPr="0069357B">
              <w:rPr>
                <w:rFonts w:ascii="HG丸ｺﾞｼｯｸM-PRO" w:eastAsia="HG丸ｺﾞｼｯｸM-PRO" w:hAnsi="HG丸ｺﾞｼｯｸM-PRO"/>
                <w:szCs w:val="24"/>
              </w:rPr>
              <w:t>9200</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w:t>
            </w:r>
            <w:r w:rsidRPr="0069357B">
              <w:rPr>
                <w:rFonts w:ascii="HG丸ｺﾞｼｯｸM-PRO" w:eastAsia="HG丸ｺﾞｼｯｸM-PRO" w:hAnsi="HG丸ｺﾞｼｯｸM-PRO"/>
                <w:szCs w:val="24"/>
              </w:rPr>
              <w:t>893</w:t>
            </w:r>
            <w:r w:rsidR="00995D84">
              <w:rPr>
                <w:rFonts w:ascii="HG丸ｺﾞｼｯｸM-PRO" w:eastAsia="HG丸ｺﾞｼｯｸM-PRO" w:hAnsi="HG丸ｺﾞｼｯｸM-PRO"/>
                <w:szCs w:val="24"/>
              </w:rPr>
              <w:t>-</w:t>
            </w:r>
            <w:r w:rsidRPr="0069357B">
              <w:rPr>
                <w:rFonts w:ascii="HG丸ｺﾞｼｯｸM-PRO" w:eastAsia="HG丸ｺﾞｼｯｸM-PRO" w:hAnsi="HG丸ｺﾞｼｯｸM-PRO"/>
                <w:szCs w:val="24"/>
              </w:rPr>
              <w:t>7641</w:t>
            </w:r>
          </w:p>
        </w:tc>
      </w:tr>
    </w:tbl>
    <w:p w14:paraId="3C2CE305" w14:textId="77777777" w:rsidR="0069357B" w:rsidRDefault="0069357B" w:rsidP="0069357B">
      <w:pPr>
        <w:rPr>
          <w:rFonts w:ascii="HG丸ｺﾞｼｯｸM-PRO" w:eastAsia="HG丸ｺﾞｼｯｸM-PRO" w:hAnsi="HG丸ｺﾞｼｯｸM-PRO"/>
          <w:szCs w:val="24"/>
        </w:rPr>
      </w:pPr>
    </w:p>
    <w:p w14:paraId="210E0771" w14:textId="77777777" w:rsidR="0094179D" w:rsidRPr="00F06CC8" w:rsidRDefault="0094179D" w:rsidP="0069357B">
      <w:pPr>
        <w:rPr>
          <w:rFonts w:ascii="HG丸ｺﾞｼｯｸM-PRO" w:eastAsia="HG丸ｺﾞｼｯｸM-PRO" w:hAnsi="HG丸ｺﾞｼｯｸM-PRO"/>
          <w:szCs w:val="24"/>
        </w:rPr>
      </w:pPr>
    </w:p>
    <w:p w14:paraId="32403E9D" w14:textId="41D6D399" w:rsidR="00405641" w:rsidRPr="003F2A39" w:rsidRDefault="000E0638"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12</w:t>
      </w:r>
      <w:r w:rsidR="00405641" w:rsidRPr="003F2A39">
        <w:rPr>
          <w:rFonts w:ascii="HG丸ｺﾞｼｯｸM-PRO" w:eastAsia="HG丸ｺﾞｼｯｸM-PRO" w:hAnsi="HG丸ｺﾞｼｯｸM-PRO"/>
          <w:szCs w:val="24"/>
        </w:rPr>
        <w:t xml:space="preserve">　地域清掃</w:t>
      </w:r>
    </w:p>
    <w:p w14:paraId="339722AD" w14:textId="497567DF" w:rsidR="00196B9D" w:rsidRPr="00196B9D" w:rsidRDefault="00701435" w:rsidP="00196B9D">
      <w:pPr>
        <w:ind w:firstLineChars="100" w:firstLine="24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自治会</w:t>
      </w:r>
      <w:r w:rsidR="00196B9D" w:rsidRPr="00196B9D">
        <w:rPr>
          <w:rFonts w:ascii="HG丸ｺﾞｼｯｸM-PRO" w:eastAsia="HG丸ｺﾞｼｯｸM-PRO" w:hAnsi="HG丸ｺﾞｼｯｸM-PRO" w:hint="eastAsia"/>
          <w:color w:val="000000" w:themeColor="text1"/>
          <w:szCs w:val="24"/>
        </w:rPr>
        <w:t>町内会で地域清掃を行う場合には、区役所から清掃用ごみ袋をお渡ししています。</w:t>
      </w:r>
      <w:r w:rsidR="00196B9D" w:rsidRPr="00296F66">
        <w:rPr>
          <w:rFonts w:ascii="HG丸ｺﾞｼｯｸM-PRO" w:eastAsia="HG丸ｺﾞｼｯｸM-PRO" w:hAnsi="HG丸ｺﾞｼｯｸM-PRO" w:hint="eastAsia"/>
          <w:color w:val="000000" w:themeColor="text1"/>
          <w:szCs w:val="24"/>
        </w:rPr>
        <w:t>御</w:t>
      </w:r>
      <w:r w:rsidR="00196B9D" w:rsidRPr="00196B9D">
        <w:rPr>
          <w:rFonts w:ascii="HG丸ｺﾞｼｯｸM-PRO" w:eastAsia="HG丸ｺﾞｼｯｸM-PRO" w:hAnsi="HG丸ｺﾞｼｯｸM-PRO" w:hint="eastAsia"/>
          <w:color w:val="000000" w:themeColor="text1"/>
          <w:szCs w:val="24"/>
        </w:rPr>
        <w:t>希望の場合には、</w:t>
      </w:r>
      <w:r w:rsidR="000E0638">
        <w:rPr>
          <w:rFonts w:ascii="HG丸ｺﾞｼｯｸM-PRO" w:eastAsia="HG丸ｺﾞｼｯｸM-PRO" w:hAnsi="HG丸ｺﾞｼｯｸM-PRO" w:hint="eastAsia"/>
          <w:color w:val="000000" w:themeColor="text1"/>
          <w:szCs w:val="24"/>
        </w:rPr>
        <w:t>栄</w:t>
      </w:r>
      <w:r w:rsidR="00196B9D" w:rsidRPr="00196B9D">
        <w:rPr>
          <w:rFonts w:ascii="HG丸ｺﾞｼｯｸM-PRO" w:eastAsia="HG丸ｺﾞｼｯｸM-PRO" w:hAnsi="HG丸ｺﾞｼｯｸM-PRO" w:hint="eastAsia"/>
          <w:color w:val="000000" w:themeColor="text1"/>
          <w:szCs w:val="24"/>
        </w:rPr>
        <w:t>区地域振興課資源化推進担当まで事前に</w:t>
      </w:r>
      <w:r w:rsidR="00C801DF" w:rsidRPr="00701435">
        <w:rPr>
          <w:rFonts w:ascii="HG丸ｺﾞｼｯｸM-PRO" w:eastAsia="HG丸ｺﾞｼｯｸM-PRO" w:hAnsi="HG丸ｺﾞｼｯｸM-PRO" w:hint="eastAsia"/>
          <w:color w:val="000000" w:themeColor="text1"/>
          <w:szCs w:val="24"/>
        </w:rPr>
        <w:t>御</w:t>
      </w:r>
      <w:r w:rsidR="00196B9D" w:rsidRPr="00701435">
        <w:rPr>
          <w:rFonts w:ascii="HG丸ｺﾞｼｯｸM-PRO" w:eastAsia="HG丸ｺﾞｼｯｸM-PRO" w:hAnsi="HG丸ｺﾞｼｯｸM-PRO" w:hint="eastAsia"/>
          <w:color w:val="000000" w:themeColor="text1"/>
          <w:szCs w:val="24"/>
        </w:rPr>
        <w:t>連</w:t>
      </w:r>
      <w:r w:rsidR="00196B9D" w:rsidRPr="00196B9D">
        <w:rPr>
          <w:rFonts w:ascii="HG丸ｺﾞｼｯｸM-PRO" w:eastAsia="HG丸ｺﾞｼｯｸM-PRO" w:hAnsi="HG丸ｺﾞｼｯｸM-PRO" w:hint="eastAsia"/>
          <w:color w:val="000000" w:themeColor="text1"/>
          <w:szCs w:val="24"/>
        </w:rPr>
        <w:t>絡ください。</w:t>
      </w:r>
    </w:p>
    <w:p w14:paraId="481A0C02" w14:textId="3749DF64" w:rsidR="00196B9D" w:rsidRPr="00196B9D" w:rsidRDefault="00196B9D" w:rsidP="00196B9D">
      <w:pPr>
        <w:ind w:firstLineChars="100" w:firstLine="240"/>
        <w:rPr>
          <w:rFonts w:ascii="HG丸ｺﾞｼｯｸM-PRO" w:eastAsia="HG丸ｺﾞｼｯｸM-PRO" w:hAnsi="HG丸ｺﾞｼｯｸM-PRO"/>
          <w:color w:val="000000" w:themeColor="text1"/>
          <w:szCs w:val="24"/>
        </w:rPr>
      </w:pPr>
      <w:r w:rsidRPr="00196B9D">
        <w:rPr>
          <w:rFonts w:ascii="HG丸ｺﾞｼｯｸM-PRO" w:eastAsia="HG丸ｺﾞｼｯｸM-PRO" w:hAnsi="HG丸ｺﾞｼｯｸM-PRO" w:hint="eastAsia"/>
          <w:color w:val="000000" w:themeColor="text1"/>
          <w:szCs w:val="24"/>
        </w:rPr>
        <w:t>地域清掃で集めたごみの回収などについては、資源循環局栄事務所まで</w:t>
      </w:r>
      <w:r w:rsidR="00C801DF" w:rsidRPr="00701435">
        <w:rPr>
          <w:rFonts w:ascii="HG丸ｺﾞｼｯｸM-PRO" w:eastAsia="HG丸ｺﾞｼｯｸM-PRO" w:hAnsi="HG丸ｺﾞｼｯｸM-PRO" w:hint="eastAsia"/>
          <w:color w:val="000000" w:themeColor="text1"/>
          <w:szCs w:val="24"/>
        </w:rPr>
        <w:t>御</w:t>
      </w:r>
      <w:r w:rsidRPr="00196B9D">
        <w:rPr>
          <w:rFonts w:ascii="HG丸ｺﾞｼｯｸM-PRO" w:eastAsia="HG丸ｺﾞｼｯｸM-PRO" w:hAnsi="HG丸ｺﾞｼｯｸM-PRO" w:hint="eastAsia"/>
          <w:color w:val="000000" w:themeColor="text1"/>
          <w:szCs w:val="24"/>
        </w:rPr>
        <w:t>相談ください。</w:t>
      </w:r>
    </w:p>
    <w:p w14:paraId="380AD5A8" w14:textId="77777777" w:rsidR="00EC1425" w:rsidRPr="003F2A39" w:rsidRDefault="00EC1425" w:rsidP="00405641">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E4475A" w:rsidRPr="003F2A39" w14:paraId="3B49EF17" w14:textId="77777777" w:rsidTr="004C0424">
        <w:tc>
          <w:tcPr>
            <w:tcW w:w="1460" w:type="dxa"/>
          </w:tcPr>
          <w:p w14:paraId="12B34DCC" w14:textId="77777777" w:rsidR="00E4475A" w:rsidRPr="003F2A39" w:rsidRDefault="00E4475A" w:rsidP="004C0424">
            <w:pPr>
              <w:rPr>
                <w:rFonts w:ascii="HG丸ｺﾞｼｯｸM-PRO" w:eastAsia="HG丸ｺﾞｼｯｸM-PRO" w:hAnsi="HG丸ｺﾞｼｯｸM-PRO"/>
                <w:szCs w:val="24"/>
              </w:rPr>
            </w:pPr>
            <w:r w:rsidRPr="003F2A39">
              <w:rPr>
                <w:rFonts w:ascii="HG丸ｺﾞｼｯｸM-PRO" w:eastAsia="HG丸ｺﾞｼｯｸM-PRO" w:hAnsi="HG丸ｺﾞｼｯｸM-PRO" w:hint="eastAsia"/>
                <w:szCs w:val="24"/>
              </w:rPr>
              <w:t>問合せ先</w:t>
            </w:r>
          </w:p>
        </w:tc>
        <w:tc>
          <w:tcPr>
            <w:tcW w:w="8246" w:type="dxa"/>
          </w:tcPr>
          <w:p w14:paraId="03BC54B1" w14:textId="77777777" w:rsidR="00E4475A" w:rsidRPr="00296F66" w:rsidRDefault="002011FC" w:rsidP="004C0424">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（清掃用ごみ袋について）</w:t>
            </w:r>
            <w:r w:rsidR="00E4475A" w:rsidRPr="00296F66">
              <w:rPr>
                <w:rFonts w:ascii="HG丸ｺﾞｼｯｸM-PRO" w:eastAsia="HG丸ｺﾞｼｯｸM-PRO" w:hAnsi="HG丸ｺﾞｼｯｸM-PRO" w:hint="eastAsia"/>
                <w:szCs w:val="24"/>
              </w:rPr>
              <w:t>栄区地域振興課資源化推進担当</w:t>
            </w:r>
          </w:p>
          <w:p w14:paraId="6B09CC03" w14:textId="77777777" w:rsidR="002011FC" w:rsidRPr="003F2A39" w:rsidRDefault="00E4475A" w:rsidP="004C0424">
            <w:pPr>
              <w:rPr>
                <w:rFonts w:ascii="HG丸ｺﾞｼｯｸM-PRO" w:eastAsia="HG丸ｺﾞｼｯｸM-PRO" w:hAnsi="HG丸ｺﾞｼｯｸM-PRO"/>
                <w:szCs w:val="24"/>
              </w:rPr>
            </w:pPr>
            <w:r w:rsidRPr="00296F66">
              <w:rPr>
                <w:rFonts w:ascii="HG丸ｺﾞｼｯｸM-PRO" w:eastAsia="HG丸ｺﾞｼｯｸM-PRO" w:hAnsi="HG丸ｺﾞｼｯｸM-PRO"/>
                <w:szCs w:val="24"/>
              </w:rPr>
              <w:t>TEL894</w:t>
            </w:r>
            <w:r w:rsidR="00995D84" w:rsidRPr="00296F66">
              <w:rPr>
                <w:rFonts w:ascii="HG丸ｺﾞｼｯｸM-PRO" w:eastAsia="HG丸ｺﾞｼｯｸM-PRO" w:hAnsi="HG丸ｺﾞｼｯｸM-PRO"/>
                <w:szCs w:val="24"/>
              </w:rPr>
              <w:t>-</w:t>
            </w:r>
            <w:r w:rsidRPr="00296F66">
              <w:rPr>
                <w:rFonts w:ascii="HG丸ｺﾞｼｯｸM-PRO" w:eastAsia="HG丸ｺﾞｼｯｸM-PRO" w:hAnsi="HG丸ｺﾞｼｯｸM-PRO"/>
                <w:szCs w:val="24"/>
              </w:rPr>
              <w:t>8576</w:t>
            </w:r>
            <w:r w:rsidRPr="00296F66">
              <w:rPr>
                <w:rFonts w:ascii="HG丸ｺﾞｼｯｸM-PRO" w:eastAsia="HG丸ｺﾞｼｯｸM-PRO" w:hAnsi="HG丸ｺﾞｼｯｸM-PRO" w:hint="eastAsia"/>
                <w:szCs w:val="24"/>
              </w:rPr>
              <w:t>／</w:t>
            </w:r>
            <w:r w:rsidRPr="00296F66">
              <w:rPr>
                <w:rFonts w:ascii="HG丸ｺﾞｼｯｸM-PRO" w:eastAsia="HG丸ｺﾞｼｯｸM-PRO" w:hAnsi="HG丸ｺﾞｼｯｸM-PRO"/>
                <w:szCs w:val="24"/>
              </w:rPr>
              <w:t>FAX894</w:t>
            </w:r>
            <w:r w:rsidR="00995D84" w:rsidRPr="00296F66">
              <w:rPr>
                <w:rFonts w:ascii="HG丸ｺﾞｼｯｸM-PRO" w:eastAsia="HG丸ｺﾞｼｯｸM-PRO" w:hAnsi="HG丸ｺﾞｼｯｸM-PRO"/>
                <w:szCs w:val="24"/>
              </w:rPr>
              <w:t>-</w:t>
            </w:r>
            <w:r w:rsidRPr="00296F66">
              <w:rPr>
                <w:rFonts w:ascii="HG丸ｺﾞｼｯｸM-PRO" w:eastAsia="HG丸ｺﾞｼｯｸM-PRO" w:hAnsi="HG丸ｺﾞｼｯｸM-PRO"/>
                <w:szCs w:val="24"/>
              </w:rPr>
              <w:t>3099</w:t>
            </w:r>
          </w:p>
          <w:p w14:paraId="71E47464" w14:textId="166F7115" w:rsidR="002011FC" w:rsidRPr="003F2A39" w:rsidRDefault="002011FC" w:rsidP="002011FC">
            <w:pPr>
              <w:rPr>
                <w:rFonts w:ascii="HG丸ｺﾞｼｯｸM-PRO" w:eastAsia="HG丸ｺﾞｼｯｸM-PRO" w:hAnsi="HG丸ｺﾞｼｯｸM-PRO"/>
                <w:szCs w:val="24"/>
              </w:rPr>
            </w:pPr>
            <w:r w:rsidRPr="003F2A39">
              <w:rPr>
                <w:rFonts w:ascii="HG丸ｺﾞｼｯｸM-PRO" w:eastAsia="HG丸ｺﾞｼｯｸM-PRO" w:hAnsi="HG丸ｺﾞｼｯｸM-PRO" w:hint="eastAsia"/>
                <w:szCs w:val="24"/>
              </w:rPr>
              <w:t>（地域清掃ごみについて）資源循環局栄事務所</w:t>
            </w:r>
          </w:p>
          <w:p w14:paraId="64521058" w14:textId="77777777" w:rsidR="002011FC" w:rsidRPr="003F2A39" w:rsidRDefault="002011FC" w:rsidP="002011FC">
            <w:pPr>
              <w:rPr>
                <w:rFonts w:ascii="HG丸ｺﾞｼｯｸM-PRO" w:eastAsia="HG丸ｺﾞｼｯｸM-PRO" w:hAnsi="HG丸ｺﾞｼｯｸM-PRO"/>
                <w:szCs w:val="24"/>
              </w:rPr>
            </w:pPr>
            <w:r w:rsidRPr="003F2A39">
              <w:rPr>
                <w:rFonts w:ascii="HG丸ｺﾞｼｯｸM-PRO" w:eastAsia="HG丸ｺﾞｼｯｸM-PRO" w:hAnsi="HG丸ｺﾞｼｯｸM-PRO"/>
                <w:szCs w:val="24"/>
              </w:rPr>
              <w:t>TEL891</w:t>
            </w:r>
            <w:r w:rsidR="00995D84" w:rsidRPr="003F2A39">
              <w:rPr>
                <w:rFonts w:ascii="HG丸ｺﾞｼｯｸM-PRO" w:eastAsia="HG丸ｺﾞｼｯｸM-PRO" w:hAnsi="HG丸ｺﾞｼｯｸM-PRO"/>
                <w:szCs w:val="24"/>
              </w:rPr>
              <w:t>-</w:t>
            </w:r>
            <w:r w:rsidRPr="003F2A39">
              <w:rPr>
                <w:rFonts w:ascii="HG丸ｺﾞｼｯｸM-PRO" w:eastAsia="HG丸ｺﾞｼｯｸM-PRO" w:hAnsi="HG丸ｺﾞｼｯｸM-PRO"/>
                <w:szCs w:val="24"/>
              </w:rPr>
              <w:t>9200</w:t>
            </w:r>
            <w:r w:rsidRPr="003F2A39">
              <w:rPr>
                <w:rFonts w:ascii="HG丸ｺﾞｼｯｸM-PRO" w:eastAsia="HG丸ｺﾞｼｯｸM-PRO" w:hAnsi="HG丸ｺﾞｼｯｸM-PRO" w:hint="eastAsia"/>
                <w:szCs w:val="24"/>
              </w:rPr>
              <w:t>／</w:t>
            </w:r>
            <w:r w:rsidRPr="003F2A39">
              <w:rPr>
                <w:rFonts w:ascii="HG丸ｺﾞｼｯｸM-PRO" w:eastAsia="HG丸ｺﾞｼｯｸM-PRO" w:hAnsi="HG丸ｺﾞｼｯｸM-PRO"/>
                <w:szCs w:val="24"/>
              </w:rPr>
              <w:t>FAX893</w:t>
            </w:r>
            <w:r w:rsidR="00995D84" w:rsidRPr="003F2A39">
              <w:rPr>
                <w:rFonts w:ascii="HG丸ｺﾞｼｯｸM-PRO" w:eastAsia="HG丸ｺﾞｼｯｸM-PRO" w:hAnsi="HG丸ｺﾞｼｯｸM-PRO"/>
                <w:szCs w:val="24"/>
              </w:rPr>
              <w:t>-</w:t>
            </w:r>
            <w:r w:rsidRPr="003F2A39">
              <w:rPr>
                <w:rFonts w:ascii="HG丸ｺﾞｼｯｸM-PRO" w:eastAsia="HG丸ｺﾞｼｯｸM-PRO" w:hAnsi="HG丸ｺﾞｼｯｸM-PRO"/>
                <w:szCs w:val="24"/>
              </w:rPr>
              <w:t>7641</w:t>
            </w:r>
          </w:p>
        </w:tc>
      </w:tr>
    </w:tbl>
    <w:p w14:paraId="1E660725" w14:textId="77777777" w:rsidR="00E4475A" w:rsidRPr="003F2A39" w:rsidRDefault="00E4475A" w:rsidP="00405641">
      <w:pPr>
        <w:rPr>
          <w:rFonts w:ascii="HG丸ｺﾞｼｯｸM-PRO" w:eastAsia="HG丸ｺﾞｼｯｸM-PRO" w:hAnsi="HG丸ｺﾞｼｯｸM-PRO"/>
          <w:szCs w:val="24"/>
        </w:rPr>
      </w:pPr>
    </w:p>
    <w:p w14:paraId="67D2D712" w14:textId="06EBF99D" w:rsidR="003F2A39" w:rsidRPr="003F2A39" w:rsidRDefault="003F2A39" w:rsidP="00405641">
      <w:pPr>
        <w:rPr>
          <w:rFonts w:ascii="HG丸ｺﾞｼｯｸM-PRO" w:eastAsia="HG丸ｺﾞｼｯｸM-PRO" w:hAnsi="HG丸ｺﾞｼｯｸM-PRO"/>
          <w:szCs w:val="24"/>
        </w:rPr>
      </w:pPr>
    </w:p>
    <w:p w14:paraId="1E91A954" w14:textId="697BDCCF" w:rsidR="003F2A39" w:rsidRPr="003F2A39" w:rsidRDefault="000E0638" w:rsidP="003F2A39">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13</w:t>
      </w:r>
      <w:r w:rsidR="003F2A39" w:rsidRPr="003F2A39">
        <w:rPr>
          <w:rFonts w:ascii="HG丸ｺﾞｼｯｸM-PRO" w:eastAsia="HG丸ｺﾞｼｯｸM-PRO" w:hAnsi="HG丸ｺﾞｼｯｸM-PRO"/>
          <w:szCs w:val="24"/>
        </w:rPr>
        <w:t xml:space="preserve">　不法投棄</w:t>
      </w:r>
    </w:p>
    <w:p w14:paraId="5519C28C" w14:textId="08F51C5E" w:rsidR="003F2A39" w:rsidRPr="003F2A39" w:rsidRDefault="003F2A39" w:rsidP="003F2A39">
      <w:pPr>
        <w:spacing w:afterLines="50" w:after="205"/>
        <w:rPr>
          <w:rFonts w:ascii="HG丸ｺﾞｼｯｸM-PRO" w:eastAsia="HG丸ｺﾞｼｯｸM-PRO" w:hAnsi="HG丸ｺﾞｼｯｸM-PRO"/>
          <w:szCs w:val="24"/>
        </w:rPr>
      </w:pPr>
      <w:r w:rsidRPr="003F2A39">
        <w:rPr>
          <w:rFonts w:ascii="HG丸ｺﾞｼｯｸM-PRO" w:eastAsia="HG丸ｺﾞｼｯｸM-PRO" w:hAnsi="HG丸ｺﾞｼｯｸM-PRO" w:hint="eastAsia"/>
          <w:szCs w:val="24"/>
        </w:rPr>
        <w:t xml:space="preserve">　不法投棄された廃棄物を発見した場合には、廃棄された場所によって対応部署が異なります。わからない場合には</w:t>
      </w:r>
      <w:r w:rsidR="000E0638">
        <w:rPr>
          <w:rFonts w:ascii="HG丸ｺﾞｼｯｸM-PRO" w:eastAsia="HG丸ｺﾞｼｯｸM-PRO" w:hAnsi="HG丸ｺﾞｼｯｸM-PRO" w:hint="eastAsia"/>
          <w:szCs w:val="24"/>
        </w:rPr>
        <w:t>栄</w:t>
      </w:r>
      <w:r w:rsidRPr="003F2A39">
        <w:rPr>
          <w:rFonts w:ascii="HG丸ｺﾞｼｯｸM-PRO" w:eastAsia="HG丸ｺﾞｼｯｸM-PRO" w:hAnsi="HG丸ｺﾞｼｯｸM-PRO" w:hint="eastAsia"/>
          <w:szCs w:val="24"/>
        </w:rPr>
        <w:t>区地域振興課資源化推進担当</w:t>
      </w:r>
      <w:r w:rsidR="008C343E">
        <w:rPr>
          <w:rFonts w:ascii="HG丸ｺﾞｼｯｸM-PRO" w:eastAsia="HG丸ｺﾞｼｯｸM-PRO" w:hAnsi="HG丸ｺﾞｼｯｸM-PRO" w:hint="eastAsia"/>
          <w:szCs w:val="24"/>
        </w:rPr>
        <w:t>まで</w:t>
      </w:r>
      <w:r w:rsidR="008C343E" w:rsidRPr="00204945">
        <w:rPr>
          <w:rFonts w:ascii="HG丸ｺﾞｼｯｸM-PRO" w:eastAsia="HG丸ｺﾞｼｯｸM-PRO" w:hAnsi="HG丸ｺﾞｼｯｸM-PRO" w:hint="eastAsia"/>
          <w:color w:val="000000" w:themeColor="text1"/>
          <w:szCs w:val="24"/>
        </w:rPr>
        <w:t>御</w:t>
      </w:r>
      <w:r w:rsidRPr="003F2A39">
        <w:rPr>
          <w:rFonts w:ascii="HG丸ｺﾞｼｯｸM-PRO" w:eastAsia="HG丸ｺﾞｼｯｸM-PRO" w:hAnsi="HG丸ｺﾞｼｯｸM-PRO" w:hint="eastAsia"/>
          <w:szCs w:val="24"/>
        </w:rPr>
        <w:t>連絡ください。</w:t>
      </w:r>
    </w:p>
    <w:tbl>
      <w:tblPr>
        <w:tblStyle w:val="a3"/>
        <w:tblW w:w="0" w:type="auto"/>
        <w:tblLook w:val="04A0" w:firstRow="1" w:lastRow="0" w:firstColumn="1" w:lastColumn="0" w:noHBand="0" w:noVBand="1"/>
      </w:tblPr>
      <w:tblGrid>
        <w:gridCol w:w="3823"/>
        <w:gridCol w:w="5919"/>
      </w:tblGrid>
      <w:tr w:rsidR="003F2A39" w:rsidRPr="003F2A39" w14:paraId="108BDB7D" w14:textId="77777777" w:rsidTr="00296F66">
        <w:tc>
          <w:tcPr>
            <w:tcW w:w="3823" w:type="dxa"/>
          </w:tcPr>
          <w:p w14:paraId="58495631" w14:textId="77777777" w:rsidR="003F2A39" w:rsidRPr="00296F66" w:rsidRDefault="003F2A39" w:rsidP="00AB1F14">
            <w:pPr>
              <w:jc w:val="cente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不法投棄場所</w:t>
            </w:r>
          </w:p>
        </w:tc>
        <w:tc>
          <w:tcPr>
            <w:tcW w:w="5919" w:type="dxa"/>
          </w:tcPr>
          <w:p w14:paraId="107C6DC5" w14:textId="77777777" w:rsidR="003F2A39" w:rsidRPr="00296F66" w:rsidRDefault="003F2A39" w:rsidP="00AB1F14">
            <w:pPr>
              <w:jc w:val="cente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連絡先・対応方法など</w:t>
            </w:r>
          </w:p>
        </w:tc>
      </w:tr>
      <w:tr w:rsidR="003F2A39" w:rsidRPr="003F2A39" w14:paraId="27A1675E" w14:textId="77777777" w:rsidTr="00296F66">
        <w:tc>
          <w:tcPr>
            <w:tcW w:w="3823" w:type="dxa"/>
          </w:tcPr>
          <w:p w14:paraId="606FF15F" w14:textId="77777777" w:rsidR="003F2A39" w:rsidRPr="00296F66" w:rsidRDefault="003F2A39">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公道上、河川区域</w:t>
            </w:r>
          </w:p>
        </w:tc>
        <w:tc>
          <w:tcPr>
            <w:tcW w:w="5919" w:type="dxa"/>
          </w:tcPr>
          <w:p w14:paraId="418BB4BC" w14:textId="77777777" w:rsidR="003F2A39" w:rsidRPr="00296F66" w:rsidRDefault="003F2A39" w:rsidP="00AB1F14">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栄土木事務所</w:t>
            </w:r>
          </w:p>
        </w:tc>
      </w:tr>
      <w:tr w:rsidR="003F2A39" w:rsidRPr="003F2A39" w14:paraId="5C110EC8" w14:textId="77777777" w:rsidTr="00296F66">
        <w:tc>
          <w:tcPr>
            <w:tcW w:w="3823" w:type="dxa"/>
          </w:tcPr>
          <w:p w14:paraId="7607372B" w14:textId="77777777" w:rsidR="003F2A39" w:rsidRPr="00296F66" w:rsidRDefault="003F2A39">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ごみ集積場所</w:t>
            </w:r>
          </w:p>
        </w:tc>
        <w:tc>
          <w:tcPr>
            <w:tcW w:w="5919" w:type="dxa"/>
          </w:tcPr>
          <w:p w14:paraId="0DDC6B67" w14:textId="77777777" w:rsidR="003F2A39" w:rsidRPr="00296F66" w:rsidRDefault="003F2A39">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資源循環局栄事務所</w:t>
            </w:r>
          </w:p>
        </w:tc>
      </w:tr>
      <w:tr w:rsidR="003F2A39" w:rsidRPr="003F2A39" w14:paraId="3D2AB11F" w14:textId="77777777" w:rsidTr="00296F66">
        <w:tc>
          <w:tcPr>
            <w:tcW w:w="3823" w:type="dxa"/>
          </w:tcPr>
          <w:p w14:paraId="1570E99F" w14:textId="77777777" w:rsidR="003F2A39" w:rsidRPr="00296F66" w:rsidRDefault="003F2A39">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民有地・私有地</w:t>
            </w:r>
          </w:p>
        </w:tc>
        <w:tc>
          <w:tcPr>
            <w:tcW w:w="5919" w:type="dxa"/>
          </w:tcPr>
          <w:p w14:paraId="27BF3FDF" w14:textId="77777777" w:rsidR="003F2A39" w:rsidRPr="00296F66" w:rsidRDefault="003F2A39">
            <w:pPr>
              <w:rPr>
                <w:rFonts w:ascii="HG丸ｺﾞｼｯｸM-PRO" w:eastAsia="HG丸ｺﾞｼｯｸM-PRO" w:hAnsi="HG丸ｺﾞｼｯｸM-PRO"/>
                <w:strike/>
                <w:color w:val="000000" w:themeColor="text1"/>
                <w:szCs w:val="24"/>
                <w:shd w:val="pct15" w:color="auto" w:fill="FFFFFF"/>
              </w:rPr>
            </w:pPr>
            <w:r w:rsidRPr="00296F66">
              <w:rPr>
                <w:rFonts w:ascii="HG丸ｺﾞｼｯｸM-PRO" w:eastAsia="HG丸ｺﾞｼｯｸM-PRO" w:hAnsi="HG丸ｺﾞｼｯｸM-PRO" w:hint="eastAsia"/>
                <w:color w:val="000000" w:themeColor="text1"/>
                <w:szCs w:val="24"/>
              </w:rPr>
              <w:t>土地の所有者・管理者に御相談してください。</w:t>
            </w:r>
          </w:p>
          <w:p w14:paraId="6F020FF2" w14:textId="77777777" w:rsidR="003F2A39" w:rsidRPr="00296F66" w:rsidRDefault="003F2A39">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行政では対応できません。</w:t>
            </w:r>
          </w:p>
        </w:tc>
      </w:tr>
    </w:tbl>
    <w:p w14:paraId="65A6DA98" w14:textId="77777777" w:rsidR="00374DF3" w:rsidRPr="003F2A39" w:rsidRDefault="00374DF3" w:rsidP="00374DF3">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374DF3" w14:paraId="607C6568" w14:textId="77777777" w:rsidTr="00D855F8">
        <w:tc>
          <w:tcPr>
            <w:tcW w:w="1460" w:type="dxa"/>
          </w:tcPr>
          <w:p w14:paraId="4D1CDB13" w14:textId="77777777" w:rsidR="00374DF3" w:rsidRPr="003F2A39" w:rsidRDefault="00374DF3" w:rsidP="00D855F8">
            <w:pPr>
              <w:rPr>
                <w:rFonts w:ascii="HG丸ｺﾞｼｯｸM-PRO" w:eastAsia="HG丸ｺﾞｼｯｸM-PRO" w:hAnsi="HG丸ｺﾞｼｯｸM-PRO"/>
                <w:szCs w:val="24"/>
              </w:rPr>
            </w:pPr>
            <w:r w:rsidRPr="003F2A39">
              <w:rPr>
                <w:rFonts w:ascii="HG丸ｺﾞｼｯｸM-PRO" w:eastAsia="HG丸ｺﾞｼｯｸM-PRO" w:hAnsi="HG丸ｺﾞｼｯｸM-PRO" w:hint="eastAsia"/>
                <w:szCs w:val="24"/>
              </w:rPr>
              <w:t>問合せ先</w:t>
            </w:r>
          </w:p>
        </w:tc>
        <w:tc>
          <w:tcPr>
            <w:tcW w:w="8246" w:type="dxa"/>
          </w:tcPr>
          <w:p w14:paraId="670D4A48" w14:textId="77777777" w:rsidR="00374DF3" w:rsidRPr="00296F66" w:rsidRDefault="00374DF3" w:rsidP="00374DF3">
            <w:pPr>
              <w:rPr>
                <w:rFonts w:ascii="HG丸ｺﾞｼｯｸM-PRO" w:eastAsia="HG丸ｺﾞｼｯｸM-PRO" w:hAnsi="HG丸ｺﾞｼｯｸM-PRO"/>
                <w:szCs w:val="24"/>
              </w:rPr>
            </w:pPr>
            <w:r w:rsidRPr="00296F66">
              <w:rPr>
                <w:rFonts w:ascii="HG丸ｺﾞｼｯｸM-PRO" w:eastAsia="HG丸ｺﾞｼｯｸM-PRO" w:hAnsi="HG丸ｺﾞｼｯｸM-PRO" w:hint="eastAsia"/>
                <w:szCs w:val="24"/>
              </w:rPr>
              <w:t>（不法投棄</w:t>
            </w:r>
            <w:r w:rsidR="00FD2FF2" w:rsidRPr="00296F66">
              <w:rPr>
                <w:rFonts w:ascii="HG丸ｺﾞｼｯｸM-PRO" w:eastAsia="HG丸ｺﾞｼｯｸM-PRO" w:hAnsi="HG丸ｺﾞｼｯｸM-PRO" w:hint="eastAsia"/>
                <w:szCs w:val="24"/>
              </w:rPr>
              <w:t>全般</w:t>
            </w:r>
            <w:r w:rsidRPr="00296F66">
              <w:rPr>
                <w:rFonts w:ascii="HG丸ｺﾞｼｯｸM-PRO" w:eastAsia="HG丸ｺﾞｼｯｸM-PRO" w:hAnsi="HG丸ｺﾞｼｯｸM-PRO" w:hint="eastAsia"/>
                <w:szCs w:val="24"/>
              </w:rPr>
              <w:t>について）栄区地域振興課資源化推進担当</w:t>
            </w:r>
          </w:p>
          <w:p w14:paraId="03E798F5" w14:textId="77777777" w:rsidR="00374DF3" w:rsidRPr="003F2A39" w:rsidRDefault="00374DF3" w:rsidP="00374DF3">
            <w:pPr>
              <w:rPr>
                <w:rFonts w:ascii="HG丸ｺﾞｼｯｸM-PRO" w:eastAsia="HG丸ｺﾞｼｯｸM-PRO" w:hAnsi="HG丸ｺﾞｼｯｸM-PRO"/>
                <w:szCs w:val="24"/>
              </w:rPr>
            </w:pPr>
            <w:r w:rsidRPr="00296F66">
              <w:rPr>
                <w:rFonts w:ascii="HG丸ｺﾞｼｯｸM-PRO" w:eastAsia="HG丸ｺﾞｼｯｸM-PRO" w:hAnsi="HG丸ｺﾞｼｯｸM-PRO"/>
                <w:szCs w:val="24"/>
              </w:rPr>
              <w:t>TEL894-8576</w:t>
            </w:r>
            <w:r w:rsidRPr="00296F66">
              <w:rPr>
                <w:rFonts w:ascii="HG丸ｺﾞｼｯｸM-PRO" w:eastAsia="HG丸ｺﾞｼｯｸM-PRO" w:hAnsi="HG丸ｺﾞｼｯｸM-PRO" w:hint="eastAsia"/>
                <w:szCs w:val="24"/>
              </w:rPr>
              <w:t>／</w:t>
            </w:r>
            <w:r w:rsidRPr="00296F66">
              <w:rPr>
                <w:rFonts w:ascii="HG丸ｺﾞｼｯｸM-PRO" w:eastAsia="HG丸ｺﾞｼｯｸM-PRO" w:hAnsi="HG丸ｺﾞｼｯｸM-PRO"/>
                <w:szCs w:val="24"/>
              </w:rPr>
              <w:t>FAX894-3099</w:t>
            </w:r>
          </w:p>
          <w:p w14:paraId="66E39896" w14:textId="77777777" w:rsidR="00374DF3" w:rsidRPr="003F2A39" w:rsidRDefault="00374DF3" w:rsidP="00374DF3">
            <w:pPr>
              <w:rPr>
                <w:rFonts w:ascii="HG丸ｺﾞｼｯｸM-PRO" w:eastAsia="HG丸ｺﾞｼｯｸM-PRO" w:hAnsi="HG丸ｺﾞｼｯｸM-PRO"/>
                <w:szCs w:val="24"/>
              </w:rPr>
            </w:pPr>
            <w:r w:rsidRPr="003F2A39">
              <w:rPr>
                <w:rFonts w:ascii="HG丸ｺﾞｼｯｸM-PRO" w:eastAsia="HG丸ｺﾞｼｯｸM-PRO" w:hAnsi="HG丸ｺﾞｼｯｸM-PRO" w:hint="eastAsia"/>
                <w:szCs w:val="24"/>
              </w:rPr>
              <w:t>（公道上、河川区域内の不法投棄について）栄土木事務所</w:t>
            </w:r>
          </w:p>
          <w:p w14:paraId="4461AB6D" w14:textId="77777777" w:rsidR="00374DF3" w:rsidRPr="003F2A39" w:rsidRDefault="00374DF3" w:rsidP="00374DF3">
            <w:pPr>
              <w:rPr>
                <w:rFonts w:ascii="HG丸ｺﾞｼｯｸM-PRO" w:eastAsia="HG丸ｺﾞｼｯｸM-PRO" w:hAnsi="HG丸ｺﾞｼｯｸM-PRO"/>
                <w:szCs w:val="24"/>
              </w:rPr>
            </w:pPr>
            <w:r w:rsidRPr="003F2A39">
              <w:rPr>
                <w:rFonts w:ascii="HG丸ｺﾞｼｯｸM-PRO" w:eastAsia="HG丸ｺﾞｼｯｸM-PRO" w:hAnsi="HG丸ｺﾞｼｯｸM-PRO"/>
                <w:szCs w:val="24"/>
              </w:rPr>
              <w:t>TEL895-1411</w:t>
            </w:r>
          </w:p>
          <w:p w14:paraId="71FA54E1" w14:textId="77777777" w:rsidR="00374DF3" w:rsidRPr="003F2A39" w:rsidRDefault="00374DF3" w:rsidP="00374DF3">
            <w:pPr>
              <w:rPr>
                <w:rFonts w:ascii="HG丸ｺﾞｼｯｸM-PRO" w:eastAsia="HG丸ｺﾞｼｯｸM-PRO" w:hAnsi="HG丸ｺﾞｼｯｸM-PRO"/>
                <w:szCs w:val="24"/>
              </w:rPr>
            </w:pPr>
            <w:r w:rsidRPr="003F2A39">
              <w:rPr>
                <w:rFonts w:ascii="HG丸ｺﾞｼｯｸM-PRO" w:eastAsia="HG丸ｺﾞｼｯｸM-PRO" w:hAnsi="HG丸ｺﾞｼｯｸM-PRO" w:hint="eastAsia"/>
                <w:szCs w:val="24"/>
              </w:rPr>
              <w:t>（ごみの集積場所の不法投棄について）資源循環局栄事務所</w:t>
            </w:r>
          </w:p>
          <w:p w14:paraId="2B97253D" w14:textId="77777777" w:rsidR="00374DF3" w:rsidRDefault="00374DF3" w:rsidP="00374DF3">
            <w:pPr>
              <w:rPr>
                <w:rFonts w:ascii="HG丸ｺﾞｼｯｸM-PRO" w:eastAsia="HG丸ｺﾞｼｯｸM-PRO" w:hAnsi="HG丸ｺﾞｼｯｸM-PRO"/>
                <w:szCs w:val="24"/>
              </w:rPr>
            </w:pPr>
            <w:r w:rsidRPr="003F2A39">
              <w:rPr>
                <w:rFonts w:ascii="HG丸ｺﾞｼｯｸM-PRO" w:eastAsia="HG丸ｺﾞｼｯｸM-PRO" w:hAnsi="HG丸ｺﾞｼｯｸM-PRO"/>
                <w:szCs w:val="24"/>
              </w:rPr>
              <w:t>TEL891-9200</w:t>
            </w:r>
            <w:r w:rsidRPr="003F2A39">
              <w:rPr>
                <w:rFonts w:ascii="HG丸ｺﾞｼｯｸM-PRO" w:eastAsia="HG丸ｺﾞｼｯｸM-PRO" w:hAnsi="HG丸ｺﾞｼｯｸM-PRO" w:hint="eastAsia"/>
                <w:szCs w:val="24"/>
              </w:rPr>
              <w:t>／</w:t>
            </w:r>
            <w:r w:rsidRPr="003F2A39">
              <w:rPr>
                <w:rFonts w:ascii="HG丸ｺﾞｼｯｸM-PRO" w:eastAsia="HG丸ｺﾞｼｯｸM-PRO" w:hAnsi="HG丸ｺﾞｼｯｸM-PRO"/>
                <w:szCs w:val="24"/>
              </w:rPr>
              <w:t>FAX893-7641</w:t>
            </w:r>
          </w:p>
        </w:tc>
      </w:tr>
    </w:tbl>
    <w:p w14:paraId="1F4B353A" w14:textId="77777777" w:rsidR="00374DF3" w:rsidRPr="00E4475A" w:rsidRDefault="00374DF3" w:rsidP="00374DF3">
      <w:pPr>
        <w:rPr>
          <w:rFonts w:ascii="HG丸ｺﾞｼｯｸM-PRO" w:eastAsia="HG丸ｺﾞｼｯｸM-PRO" w:hAnsi="HG丸ｺﾞｼｯｸM-PRO"/>
          <w:szCs w:val="24"/>
        </w:rPr>
      </w:pPr>
    </w:p>
    <w:p w14:paraId="2345C1DF" w14:textId="77777777" w:rsidR="0094179D" w:rsidRPr="00374DF3" w:rsidRDefault="0094179D" w:rsidP="00F66D75">
      <w:pPr>
        <w:rPr>
          <w:rFonts w:ascii="HG丸ｺﾞｼｯｸM-PRO" w:eastAsia="HG丸ｺﾞｼｯｸM-PRO" w:hAnsi="HG丸ｺﾞｼｯｸM-PRO"/>
          <w:szCs w:val="24"/>
        </w:rPr>
      </w:pPr>
    </w:p>
    <w:p w14:paraId="462B4CA5" w14:textId="3F622211" w:rsidR="00F66D75" w:rsidRDefault="000E0638"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14</w:t>
      </w:r>
      <w:r w:rsidR="00F66D75" w:rsidRPr="00405641">
        <w:rPr>
          <w:rFonts w:ascii="HG丸ｺﾞｼｯｸM-PRO" w:eastAsia="HG丸ｺﾞｼｯｸM-PRO" w:hAnsi="HG丸ｺﾞｼｯｸM-PRO"/>
          <w:szCs w:val="24"/>
        </w:rPr>
        <w:t xml:space="preserve">　</w:t>
      </w:r>
      <w:r w:rsidR="00F66D75">
        <w:rPr>
          <w:rFonts w:ascii="HG丸ｺﾞｼｯｸM-PRO" w:eastAsia="HG丸ｺﾞｼｯｸM-PRO" w:hAnsi="HG丸ｺﾞｼｯｸM-PRO" w:hint="eastAsia"/>
          <w:szCs w:val="24"/>
        </w:rPr>
        <w:t>放置自転車</w:t>
      </w:r>
      <w:r w:rsidR="00860EDE">
        <w:rPr>
          <w:rFonts w:ascii="HG丸ｺﾞｼｯｸM-PRO" w:eastAsia="HG丸ｺﾞｼｯｸM-PRO" w:hAnsi="HG丸ｺﾞｼｯｸM-PRO" w:hint="eastAsia"/>
          <w:szCs w:val="24"/>
        </w:rPr>
        <w:t>（公道上）</w:t>
      </w:r>
    </w:p>
    <w:p w14:paraId="06283E78" w14:textId="77777777" w:rsidR="00202CB8" w:rsidRDefault="00202CB8"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放置自転車について、</w:t>
      </w:r>
      <w:r w:rsidR="0094179D">
        <w:rPr>
          <w:rFonts w:ascii="HG丸ｺﾞｼｯｸM-PRO" w:eastAsia="HG丸ｺﾞｼｯｸM-PRO" w:hAnsi="HG丸ｺﾞｼｯｸM-PRO" w:hint="eastAsia"/>
          <w:szCs w:val="24"/>
        </w:rPr>
        <w:t>条例で定められた放置禁止区域では月１回回収をしています。</w:t>
      </w:r>
    </w:p>
    <w:p w14:paraId="50F143FB" w14:textId="5F0654AE" w:rsidR="00F66D75" w:rsidRPr="00F66D75" w:rsidRDefault="008F5043" w:rsidP="00F66D7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放置禁止区域を除く公道上に放置された自転車については</w:t>
      </w:r>
      <w:r w:rsidR="00F66D75" w:rsidRPr="00F66D75">
        <w:rPr>
          <w:rFonts w:ascii="HG丸ｺﾞｼｯｸM-PRO" w:eastAsia="HG丸ｺﾞｼｯｸM-PRO" w:hAnsi="HG丸ｺﾞｼｯｸM-PRO"/>
          <w:szCs w:val="24"/>
        </w:rPr>
        <w:t>栄土木事務所</w:t>
      </w:r>
      <w:r w:rsidR="00283478">
        <w:rPr>
          <w:rFonts w:ascii="HG丸ｺﾞｼｯｸM-PRO" w:eastAsia="HG丸ｺﾞｼｯｸM-PRO" w:hAnsi="HG丸ｺﾞｼｯｸM-PRO" w:hint="eastAsia"/>
          <w:szCs w:val="24"/>
        </w:rPr>
        <w:t>に、</w:t>
      </w:r>
      <w:r>
        <w:rPr>
          <w:rFonts w:ascii="HG丸ｺﾞｼｯｸM-PRO" w:eastAsia="HG丸ｺﾞｼｯｸM-PRO" w:hAnsi="HG丸ｺﾞｼｯｸM-PRO" w:hint="eastAsia"/>
          <w:szCs w:val="24"/>
        </w:rPr>
        <w:t>わからない</w:t>
      </w:r>
      <w:r w:rsidR="00283478">
        <w:rPr>
          <w:rFonts w:ascii="HG丸ｺﾞｼｯｸM-PRO" w:eastAsia="HG丸ｺﾞｼｯｸM-PRO" w:hAnsi="HG丸ｺﾞｼｯｸM-PRO" w:hint="eastAsia"/>
          <w:szCs w:val="24"/>
        </w:rPr>
        <w:t>場合には</w:t>
      </w:r>
      <w:r w:rsidR="000E0638">
        <w:rPr>
          <w:rFonts w:ascii="HG丸ｺﾞｼｯｸM-PRO" w:eastAsia="HG丸ｺﾞｼｯｸM-PRO" w:hAnsi="HG丸ｺﾞｼｯｸM-PRO" w:hint="eastAsia"/>
          <w:szCs w:val="24"/>
        </w:rPr>
        <w:t>栄</w:t>
      </w:r>
      <w:r w:rsidR="00283478">
        <w:rPr>
          <w:rFonts w:ascii="HG丸ｺﾞｼｯｸM-PRO" w:eastAsia="HG丸ｺﾞｼｯｸM-PRO" w:hAnsi="HG丸ｺﾞｼｯｸM-PRO"/>
          <w:szCs w:val="24"/>
        </w:rPr>
        <w:t>区</w:t>
      </w:r>
      <w:r w:rsidR="00F66D75" w:rsidRPr="00F66D75">
        <w:rPr>
          <w:rFonts w:ascii="HG丸ｺﾞｼｯｸM-PRO" w:eastAsia="HG丸ｺﾞｼｯｸM-PRO" w:hAnsi="HG丸ｺﾞｼｯｸM-PRO"/>
          <w:szCs w:val="24"/>
        </w:rPr>
        <w:t>地域振興課まで</w:t>
      </w:r>
      <w:r w:rsidR="00EB2AC5">
        <w:rPr>
          <w:rFonts w:ascii="HG丸ｺﾞｼｯｸM-PRO" w:eastAsia="HG丸ｺﾞｼｯｸM-PRO" w:hAnsi="HG丸ｺﾞｼｯｸM-PRO" w:hint="eastAsia"/>
          <w:szCs w:val="24"/>
        </w:rPr>
        <w:t>ご</w:t>
      </w:r>
      <w:r w:rsidR="00F66D75" w:rsidRPr="00F66D75">
        <w:rPr>
          <w:rFonts w:ascii="HG丸ｺﾞｼｯｸM-PRO" w:eastAsia="HG丸ｺﾞｼｯｸM-PRO" w:hAnsi="HG丸ｺﾞｼｯｸM-PRO"/>
          <w:szCs w:val="24"/>
        </w:rPr>
        <w:t>相談ください。</w:t>
      </w:r>
    </w:p>
    <w:p w14:paraId="52C9CB79" w14:textId="77777777" w:rsidR="00F66D75" w:rsidRPr="00F66D75" w:rsidRDefault="00F66D75" w:rsidP="00F66D75">
      <w:pPr>
        <w:ind w:firstLineChars="100" w:firstLine="240"/>
        <w:rPr>
          <w:rFonts w:ascii="HG丸ｺﾞｼｯｸM-PRO" w:eastAsia="HG丸ｺﾞｼｯｸM-PRO" w:hAnsi="HG丸ｺﾞｼｯｸM-PRO"/>
          <w:szCs w:val="24"/>
        </w:rPr>
      </w:pPr>
      <w:r w:rsidRPr="00F66D75">
        <w:rPr>
          <w:rFonts w:ascii="HG丸ｺﾞｼｯｸM-PRO" w:eastAsia="HG丸ｺﾞｼｯｸM-PRO" w:hAnsi="HG丸ｺﾞｼｯｸM-PRO" w:hint="eastAsia"/>
          <w:szCs w:val="24"/>
        </w:rPr>
        <w:t>なお、</w:t>
      </w:r>
      <w:r w:rsidRPr="00F66D75">
        <w:rPr>
          <w:rFonts w:ascii="HG丸ｺﾞｼｯｸM-PRO" w:eastAsia="HG丸ｺﾞｼｯｸM-PRO" w:hAnsi="HG丸ｺﾞｼｯｸM-PRO"/>
          <w:szCs w:val="24"/>
        </w:rPr>
        <w:t>盗難自転車の場合もありますので、事前にお近くの警察（交番）へ</w:t>
      </w:r>
      <w:r w:rsidR="00D332A3">
        <w:rPr>
          <w:rFonts w:ascii="HG丸ｺﾞｼｯｸM-PRO" w:eastAsia="HG丸ｺﾞｼｯｸM-PRO" w:hAnsi="HG丸ｺﾞｼｯｸM-PRO" w:hint="eastAsia"/>
          <w:szCs w:val="24"/>
        </w:rPr>
        <w:t>ご</w:t>
      </w:r>
      <w:r w:rsidR="00D332A3">
        <w:rPr>
          <w:rFonts w:ascii="HG丸ｺﾞｼｯｸM-PRO" w:eastAsia="HG丸ｺﾞｼｯｸM-PRO" w:hAnsi="HG丸ｺﾞｼｯｸM-PRO"/>
          <w:szCs w:val="24"/>
        </w:rPr>
        <w:t>連絡</w:t>
      </w:r>
      <w:r w:rsidRPr="00F66D75">
        <w:rPr>
          <w:rFonts w:ascii="HG丸ｺﾞｼｯｸM-PRO" w:eastAsia="HG丸ｺﾞｼｯｸM-PRO" w:hAnsi="HG丸ｺﾞｼｯｸM-PRO"/>
          <w:szCs w:val="24"/>
        </w:rPr>
        <w:t xml:space="preserve">ください。 </w:t>
      </w:r>
    </w:p>
    <w:p w14:paraId="228FD240" w14:textId="77777777" w:rsidR="00F66D75" w:rsidRDefault="00F66D75" w:rsidP="00F66D75">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D332A3" w14:paraId="516E9BB9" w14:textId="77777777" w:rsidTr="004C0424">
        <w:tc>
          <w:tcPr>
            <w:tcW w:w="1460" w:type="dxa"/>
          </w:tcPr>
          <w:p w14:paraId="0281AD4E" w14:textId="77777777" w:rsidR="00D332A3" w:rsidRDefault="00D332A3" w:rsidP="004C0424">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43E24AD3" w14:textId="77777777" w:rsidR="00283478" w:rsidRDefault="00283478" w:rsidP="0028347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（放置自転車</w:t>
            </w:r>
            <w:r w:rsidR="00FD2FF2">
              <w:rPr>
                <w:rFonts w:ascii="HG丸ｺﾞｼｯｸM-PRO" w:eastAsia="HG丸ｺﾞｼｯｸM-PRO" w:hAnsi="HG丸ｺﾞｼｯｸM-PRO" w:hint="eastAsia"/>
                <w:szCs w:val="24"/>
              </w:rPr>
              <w:t>全般</w:t>
            </w:r>
            <w:r>
              <w:rPr>
                <w:rFonts w:ascii="HG丸ｺﾞｼｯｸM-PRO" w:eastAsia="HG丸ｺﾞｼｯｸM-PRO" w:hAnsi="HG丸ｺﾞｼｯｸM-PRO" w:hint="eastAsia"/>
                <w:szCs w:val="24"/>
              </w:rPr>
              <w:t>について）</w:t>
            </w:r>
            <w:r w:rsidRPr="00EC1F26">
              <w:rPr>
                <w:rFonts w:ascii="HG丸ｺﾞｼｯｸM-PRO" w:eastAsia="HG丸ｺﾞｼｯｸM-PRO" w:hAnsi="HG丸ｺﾞｼｯｸM-PRO" w:hint="eastAsia"/>
                <w:szCs w:val="24"/>
              </w:rPr>
              <w:t>栄区地域振興課地域活動係</w:t>
            </w:r>
          </w:p>
          <w:p w14:paraId="5B5D510D" w14:textId="77777777" w:rsidR="00283478" w:rsidRDefault="00283478" w:rsidP="0028347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TEL8</w:t>
            </w:r>
            <w:r>
              <w:rPr>
                <w:rFonts w:ascii="HG丸ｺﾞｼｯｸM-PRO" w:eastAsia="HG丸ｺﾞｼｯｸM-PRO" w:hAnsi="HG丸ｺﾞｼｯｸM-PRO"/>
                <w:szCs w:val="24"/>
              </w:rPr>
              <w:t>94-8391</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AX894-3099</w:t>
            </w:r>
          </w:p>
          <w:p w14:paraId="25FB4CBF" w14:textId="77777777" w:rsidR="00283478" w:rsidRDefault="00283478" w:rsidP="0028347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（盗難自転車に関する問合せについて）</w:t>
            </w:r>
            <w:r w:rsidR="00D332A3" w:rsidRPr="00F66D75">
              <w:rPr>
                <w:rFonts w:ascii="HG丸ｺﾞｼｯｸM-PRO" w:eastAsia="HG丸ｺﾞｼｯｸM-PRO" w:hAnsi="HG丸ｺﾞｼｯｸM-PRO" w:hint="eastAsia"/>
                <w:szCs w:val="24"/>
              </w:rPr>
              <w:t>栄警察署</w:t>
            </w:r>
          </w:p>
          <w:p w14:paraId="34BBF9E1" w14:textId="77777777" w:rsidR="00D332A3" w:rsidRDefault="00D332A3" w:rsidP="00D332A3">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Pr>
                <w:rFonts w:ascii="HG丸ｺﾞｼｯｸM-PRO" w:eastAsia="HG丸ｺﾞｼｯｸM-PRO" w:hAnsi="HG丸ｺﾞｼｯｸM-PRO"/>
                <w:szCs w:val="24"/>
              </w:rPr>
              <w:t>894</w:t>
            </w:r>
            <w:r w:rsidR="00995D84">
              <w:rPr>
                <w:rFonts w:ascii="HG丸ｺﾞｼｯｸM-PRO" w:eastAsia="HG丸ｺﾞｼｯｸM-PRO" w:hAnsi="HG丸ｺﾞｼｯｸM-PRO"/>
                <w:szCs w:val="24"/>
              </w:rPr>
              <w:t>-</w:t>
            </w:r>
            <w:r>
              <w:rPr>
                <w:rFonts w:ascii="HG丸ｺﾞｼｯｸM-PRO" w:eastAsia="HG丸ｺﾞｼｯｸM-PRO" w:hAnsi="HG丸ｺﾞｼｯｸM-PRO" w:hint="eastAsia"/>
                <w:szCs w:val="24"/>
              </w:rPr>
              <w:t>0</w:t>
            </w:r>
            <w:r>
              <w:rPr>
                <w:rFonts w:ascii="HG丸ｺﾞｼｯｸM-PRO" w:eastAsia="HG丸ｺﾞｼｯｸM-PRO" w:hAnsi="HG丸ｺﾞｼｯｸM-PRO"/>
                <w:szCs w:val="24"/>
              </w:rPr>
              <w:t>110</w:t>
            </w:r>
          </w:p>
          <w:p w14:paraId="2A6DF2F3" w14:textId="77777777" w:rsidR="00283478" w:rsidRDefault="00283478" w:rsidP="00D332A3">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（公道上の放置自転車について）栄土木事務所</w:t>
            </w:r>
          </w:p>
          <w:p w14:paraId="570E0F52" w14:textId="77777777" w:rsidR="00D332A3" w:rsidRDefault="00D332A3" w:rsidP="00D332A3">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Pr>
                <w:rFonts w:ascii="HG丸ｺﾞｼｯｸM-PRO" w:eastAsia="HG丸ｺﾞｼｯｸM-PRO" w:hAnsi="HG丸ｺﾞｼｯｸM-PRO"/>
                <w:szCs w:val="24"/>
              </w:rPr>
              <w:t>895</w:t>
            </w:r>
            <w:r w:rsidR="00995D84">
              <w:rPr>
                <w:rFonts w:ascii="HG丸ｺﾞｼｯｸM-PRO" w:eastAsia="HG丸ｺﾞｼｯｸM-PRO" w:hAnsi="HG丸ｺﾞｼｯｸM-PRO"/>
                <w:szCs w:val="24"/>
              </w:rPr>
              <w:t>-</w:t>
            </w:r>
            <w:r w:rsidR="00283478">
              <w:rPr>
                <w:rFonts w:ascii="HG丸ｺﾞｼｯｸM-PRO" w:eastAsia="HG丸ｺﾞｼｯｸM-PRO" w:hAnsi="HG丸ｺﾞｼｯｸM-PRO"/>
                <w:szCs w:val="24"/>
              </w:rPr>
              <w:t>1411</w:t>
            </w:r>
          </w:p>
        </w:tc>
      </w:tr>
    </w:tbl>
    <w:p w14:paraId="1B58E75E" w14:textId="77777777" w:rsidR="00374DF3" w:rsidRDefault="00374DF3" w:rsidP="00405641">
      <w:pPr>
        <w:rPr>
          <w:rFonts w:ascii="HG丸ｺﾞｼｯｸM-PRO" w:eastAsia="HG丸ｺﾞｼｯｸM-PRO" w:hAnsi="HG丸ｺﾞｼｯｸM-PRO"/>
          <w:szCs w:val="24"/>
        </w:rPr>
      </w:pPr>
    </w:p>
    <w:p w14:paraId="3CB0CED9" w14:textId="77777777" w:rsidR="00BD6871" w:rsidRDefault="00BD6871">
      <w:pPr>
        <w:widowControl/>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14:paraId="4976B3FD" w14:textId="78801B5B" w:rsidR="006D0891" w:rsidRDefault="006D0891" w:rsidP="00950EF5">
      <w:pPr>
        <w:rPr>
          <w:rFonts w:ascii="HG丸ｺﾞｼｯｸM-PRO" w:eastAsia="HG丸ｺﾞｼｯｸM-PRO" w:hAnsi="HG丸ｺﾞｼｯｸM-PRO"/>
          <w:b/>
          <w:szCs w:val="24"/>
        </w:rPr>
      </w:pPr>
      <w:r w:rsidRPr="00296F66">
        <w:rPr>
          <w:rFonts w:ascii="HG丸ｺﾞｼｯｸM-PRO" w:eastAsia="HG丸ｺﾞｼｯｸM-PRO" w:hAnsi="HG丸ｺﾞｼｯｸM-PRO" w:hint="eastAsia"/>
          <w:b/>
          <w:szCs w:val="24"/>
        </w:rPr>
        <w:t>（３）防災への取組</w:t>
      </w:r>
    </w:p>
    <w:p w14:paraId="29A05BA6" w14:textId="77777777" w:rsidR="008952D3" w:rsidRPr="001101CF" w:rsidRDefault="008952D3" w:rsidP="008952D3">
      <w:pPr>
        <w:rPr>
          <w:ins w:id="1" w:author="芦葉 昇平" w:date="2024-02-02T13:52:00Z"/>
          <w:rFonts w:ascii="HG丸ｺﾞｼｯｸM-PRO" w:eastAsia="HG丸ｺﾞｼｯｸM-PRO" w:hAnsi="HG丸ｺﾞｼｯｸM-PRO"/>
          <w:color w:val="FF0000"/>
          <w:szCs w:val="24"/>
        </w:rPr>
      </w:pPr>
      <w:ins w:id="2" w:author="芦葉 昇平" w:date="2024-02-02T13:52:00Z">
        <w:r w:rsidRPr="001101CF">
          <w:rPr>
            <w:rFonts w:ascii="HG丸ｺﾞｼｯｸM-PRO" w:eastAsia="HG丸ｺﾞｼｯｸM-PRO" w:hAnsi="HG丸ｺﾞｼｯｸM-PRO" w:hint="eastAsia"/>
            <w:color w:val="FF0000"/>
            <w:szCs w:val="24"/>
            <w:bdr w:val="single" w:sz="4" w:space="0" w:color="auto"/>
          </w:rPr>
          <w:t>15</w:t>
        </w:r>
        <w:r w:rsidRPr="001101CF">
          <w:rPr>
            <w:rFonts w:ascii="HG丸ｺﾞｼｯｸM-PRO" w:eastAsia="HG丸ｺﾞｼｯｸM-PRO" w:hAnsi="HG丸ｺﾞｼｯｸM-PRO"/>
            <w:color w:val="FF0000"/>
            <w:szCs w:val="24"/>
          </w:rPr>
          <w:t xml:space="preserve">　</w:t>
        </w:r>
        <w:r w:rsidRPr="001101CF">
          <w:rPr>
            <w:rFonts w:ascii="HG丸ｺﾞｼｯｸM-PRO" w:eastAsia="HG丸ｺﾞｼｯｸM-PRO" w:hAnsi="HG丸ｺﾞｼｯｸM-PRO" w:hint="eastAsia"/>
            <w:color w:val="FF0000"/>
            <w:szCs w:val="24"/>
          </w:rPr>
          <w:t>「町の防災組織」</w:t>
        </w:r>
      </w:ins>
      <w:ins w:id="3" w:author="芦葉 昇平" w:date="2024-02-02T13:53:00Z">
        <w:r w:rsidRPr="001101CF">
          <w:rPr>
            <w:rFonts w:ascii="HG丸ｺﾞｼｯｸM-PRO" w:eastAsia="HG丸ｺﾞｼｯｸM-PRO" w:hAnsi="HG丸ｺﾞｼｯｸM-PRO" w:hint="eastAsia"/>
            <w:color w:val="FF0000"/>
            <w:szCs w:val="24"/>
          </w:rPr>
          <w:t>の取組</w:t>
        </w:r>
      </w:ins>
    </w:p>
    <w:p w14:paraId="07E8B7C4" w14:textId="77777777" w:rsidR="008952D3" w:rsidRPr="001101CF" w:rsidRDefault="008952D3" w:rsidP="008952D3">
      <w:pPr>
        <w:rPr>
          <w:ins w:id="4" w:author="芦葉 昇平" w:date="2024-02-02T14:04:00Z"/>
          <w:rFonts w:ascii="HG丸ｺﾞｼｯｸM-PRO" w:eastAsia="HG丸ｺﾞｼｯｸM-PRO" w:hAnsi="HG丸ｺﾞｼｯｸM-PRO"/>
          <w:color w:val="FF0000"/>
          <w:szCs w:val="24"/>
        </w:rPr>
      </w:pPr>
      <w:ins w:id="5" w:author="芦葉 昇平" w:date="2024-02-02T13:52:00Z">
        <w:r w:rsidRPr="001101CF">
          <w:rPr>
            <w:rFonts w:ascii="HG丸ｺﾞｼｯｸM-PRO" w:eastAsia="HG丸ｺﾞｼｯｸM-PRO" w:hAnsi="HG丸ｺﾞｼｯｸM-PRO" w:hint="eastAsia"/>
            <w:color w:val="FF0000"/>
            <w:szCs w:val="24"/>
          </w:rPr>
          <w:t xml:space="preserve">　自治会町内会単位の自主防災組織を「町の防災組織」といいます。</w:t>
        </w:r>
      </w:ins>
    </w:p>
    <w:p w14:paraId="05DE801F" w14:textId="77777777" w:rsidR="008952D3" w:rsidRPr="001101CF" w:rsidRDefault="008952D3" w:rsidP="008952D3">
      <w:pPr>
        <w:ind w:firstLineChars="100" w:firstLine="240"/>
        <w:rPr>
          <w:ins w:id="6" w:author="芦葉 昇平" w:date="2024-02-02T14:12:00Z"/>
          <w:rFonts w:ascii="HG丸ｺﾞｼｯｸM-PRO" w:eastAsia="HG丸ｺﾞｼｯｸM-PRO" w:hAnsi="HG丸ｺﾞｼｯｸM-PRO"/>
          <w:color w:val="FF0000"/>
          <w:szCs w:val="24"/>
        </w:rPr>
      </w:pPr>
      <w:ins w:id="7" w:author="芦葉 昇平" w:date="2024-02-02T14:12:00Z">
        <w:r w:rsidRPr="001101CF">
          <w:rPr>
            <w:rFonts w:ascii="HG丸ｺﾞｼｯｸM-PRO" w:eastAsia="HG丸ｺﾞｼｯｸM-PRO" w:hAnsi="HG丸ｺﾞｼｯｸM-PRO" w:hint="eastAsia"/>
            <w:color w:val="FF0000"/>
            <w:szCs w:val="24"/>
          </w:rPr>
          <w:t>大規模な地震が発生した場合は隣近所の助け合いが必要不可欠になります。</w:t>
        </w:r>
      </w:ins>
    </w:p>
    <w:p w14:paraId="43E5D54A" w14:textId="77777777" w:rsidR="008952D3" w:rsidRPr="001101CF" w:rsidRDefault="008952D3" w:rsidP="008952D3">
      <w:pPr>
        <w:rPr>
          <w:ins w:id="8" w:author="武内 秀幸" w:date="2024-02-13T10:02:00Z"/>
          <w:rFonts w:ascii="HG丸ｺﾞｼｯｸM-PRO" w:eastAsia="HG丸ｺﾞｼｯｸM-PRO" w:hAnsi="HG丸ｺﾞｼｯｸM-PRO"/>
          <w:color w:val="FF0000"/>
          <w:szCs w:val="24"/>
        </w:rPr>
      </w:pPr>
      <w:ins w:id="9" w:author="芦葉 昇平" w:date="2024-02-02T14:12:00Z">
        <w:r w:rsidRPr="001101CF">
          <w:rPr>
            <w:rFonts w:ascii="HG丸ｺﾞｼｯｸM-PRO" w:eastAsia="HG丸ｺﾞｼｯｸM-PRO" w:hAnsi="HG丸ｺﾞｼｯｸM-PRO" w:hint="eastAsia"/>
            <w:color w:val="FF0000"/>
            <w:szCs w:val="24"/>
          </w:rPr>
          <w:t xml:space="preserve">　震災時の安否確認などの助け合いの活動を自治会町内会の全ての住民で行っていけるよう、日頃から近所付き合いを大切にし、多くの住民が防災訓練等に積極的に参加してもらえるように取り組んでいくことが重要となります。</w:t>
        </w:r>
      </w:ins>
    </w:p>
    <w:p w14:paraId="63346247" w14:textId="77777777" w:rsidR="008952D3" w:rsidRPr="001101CF" w:rsidRDefault="008952D3" w:rsidP="008952D3">
      <w:pPr>
        <w:rPr>
          <w:ins w:id="10" w:author="芦葉 昇平" w:date="2024-02-02T14:13:00Z"/>
          <w:rFonts w:ascii="HG丸ｺﾞｼｯｸM-PRO" w:eastAsia="HG丸ｺﾞｼｯｸM-PRO" w:hAnsi="HG丸ｺﾞｼｯｸM-PRO"/>
          <w:color w:val="FF0000"/>
          <w:szCs w:val="24"/>
        </w:rPr>
      </w:pPr>
      <w:ins w:id="11" w:author="武内 秀幸" w:date="2024-02-13T10:02:00Z">
        <w:r w:rsidRPr="001101CF">
          <w:rPr>
            <w:rFonts w:ascii="HG丸ｺﾞｼｯｸM-PRO" w:eastAsia="HG丸ｺﾞｼｯｸM-PRO" w:hAnsi="HG丸ｺﾞｼｯｸM-PRO" w:hint="eastAsia"/>
            <w:color w:val="FF0000"/>
            <w:szCs w:val="24"/>
          </w:rPr>
          <w:t xml:space="preserve">　</w:t>
        </w:r>
      </w:ins>
      <w:ins w:id="12" w:author="武内 秀幸" w:date="2024-02-13T10:03:00Z">
        <w:r w:rsidRPr="001101CF">
          <w:rPr>
            <w:rFonts w:ascii="HG丸ｺﾞｼｯｸM-PRO" w:eastAsia="HG丸ｺﾞｼｯｸM-PRO" w:hAnsi="HG丸ｺﾞｼｯｸM-PRO" w:hint="eastAsia"/>
            <w:color w:val="FF0000"/>
            <w:szCs w:val="24"/>
          </w:rPr>
          <w:t>また、震災時の避難所となる「地域防災拠点」は、</w:t>
        </w:r>
      </w:ins>
      <w:ins w:id="13" w:author="武内 秀幸" w:date="2024-02-13T10:08:00Z">
        <w:r w:rsidRPr="001101CF">
          <w:rPr>
            <w:rFonts w:ascii="HG丸ｺﾞｼｯｸM-PRO" w:eastAsia="HG丸ｺﾞｼｯｸM-PRO" w:hAnsi="HG丸ｺﾞｼｯｸM-PRO" w:hint="eastAsia"/>
            <w:color w:val="FF0000"/>
            <w:szCs w:val="24"/>
          </w:rPr>
          <w:t>地域住民</w:t>
        </w:r>
      </w:ins>
      <w:ins w:id="14" w:author="武内 秀幸" w:date="2024-02-13T10:05:00Z">
        <w:r w:rsidRPr="001101CF">
          <w:rPr>
            <w:rFonts w:ascii="HG丸ｺﾞｼｯｸM-PRO" w:eastAsia="HG丸ｺﾞｼｯｸM-PRO" w:hAnsi="HG丸ｺﾞｼｯｸM-PRO" w:hint="eastAsia"/>
            <w:color w:val="FF0000"/>
            <w:szCs w:val="24"/>
          </w:rPr>
          <w:t>、行政、学校の三者で構成された</w:t>
        </w:r>
      </w:ins>
      <w:ins w:id="15" w:author="武内 秀幸" w:date="2024-02-13T10:06:00Z">
        <w:r w:rsidRPr="001101CF">
          <w:rPr>
            <w:rFonts w:ascii="HG丸ｺﾞｼｯｸM-PRO" w:eastAsia="HG丸ｺﾞｼｯｸM-PRO" w:hAnsi="HG丸ｺﾞｼｯｸM-PRO" w:hint="eastAsia"/>
            <w:color w:val="FF0000"/>
            <w:szCs w:val="24"/>
          </w:rPr>
          <w:t>「</w:t>
        </w:r>
      </w:ins>
      <w:ins w:id="16" w:author="武内 秀幸" w:date="2024-02-13T10:05:00Z">
        <w:r w:rsidRPr="001101CF">
          <w:rPr>
            <w:rFonts w:ascii="HG丸ｺﾞｼｯｸM-PRO" w:eastAsia="HG丸ｺﾞｼｯｸM-PRO" w:hAnsi="HG丸ｺﾞｼｯｸM-PRO" w:hint="eastAsia"/>
            <w:color w:val="FF0000"/>
            <w:szCs w:val="24"/>
          </w:rPr>
          <w:t>地域防災拠点運営委員会</w:t>
        </w:r>
      </w:ins>
      <w:ins w:id="17" w:author="武内 秀幸" w:date="2024-02-13T10:06:00Z">
        <w:r w:rsidRPr="001101CF">
          <w:rPr>
            <w:rFonts w:ascii="HG丸ｺﾞｼｯｸM-PRO" w:eastAsia="HG丸ｺﾞｼｯｸM-PRO" w:hAnsi="HG丸ｺﾞｼｯｸM-PRO" w:hint="eastAsia"/>
            <w:color w:val="FF0000"/>
            <w:szCs w:val="24"/>
          </w:rPr>
          <w:t>」で運営され、主に自治会町内会で選出された方</w:t>
        </w:r>
      </w:ins>
      <w:ins w:id="18" w:author="武内 秀幸" w:date="2024-02-13T10:09:00Z">
        <w:r w:rsidRPr="001101CF">
          <w:rPr>
            <w:rFonts w:ascii="HG丸ｺﾞｼｯｸM-PRO" w:eastAsia="HG丸ｺﾞｼｯｸM-PRO" w:hAnsi="HG丸ｺﾞｼｯｸM-PRO" w:hint="eastAsia"/>
            <w:color w:val="FF0000"/>
            <w:szCs w:val="24"/>
          </w:rPr>
          <w:t>が中心となって、運営委員会や</w:t>
        </w:r>
      </w:ins>
      <w:ins w:id="19" w:author="武内 秀幸" w:date="2024-02-13T10:10:00Z">
        <w:r w:rsidRPr="001101CF">
          <w:rPr>
            <w:rFonts w:ascii="HG丸ｺﾞｼｯｸM-PRO" w:eastAsia="HG丸ｺﾞｼｯｸM-PRO" w:hAnsi="HG丸ｺﾞｼｯｸM-PRO" w:hint="eastAsia"/>
            <w:color w:val="FF0000"/>
            <w:szCs w:val="24"/>
          </w:rPr>
          <w:t>防災拠点訓練を実施しています。</w:t>
        </w:r>
      </w:ins>
    </w:p>
    <w:p w14:paraId="6BAB3B4C" w14:textId="77777777" w:rsidR="008952D3" w:rsidRPr="001101CF" w:rsidRDefault="008952D3" w:rsidP="008952D3">
      <w:pPr>
        <w:rPr>
          <w:ins w:id="20" w:author="芦葉 昇平" w:date="2024-02-02T14:13:00Z"/>
          <w:rFonts w:ascii="HG丸ｺﾞｼｯｸM-PRO" w:eastAsia="HG丸ｺﾞｼｯｸM-PRO" w:hAnsi="HG丸ｺﾞｼｯｸM-PRO"/>
          <w:color w:val="FF0000"/>
          <w:szCs w:val="24"/>
        </w:rPr>
      </w:pPr>
    </w:p>
    <w:p w14:paraId="230EB5F7" w14:textId="77777777" w:rsidR="008952D3" w:rsidRPr="001101CF" w:rsidRDefault="008952D3" w:rsidP="008952D3">
      <w:pPr>
        <w:rPr>
          <w:ins w:id="21" w:author="芦葉 昇平" w:date="2024-02-02T14:04:00Z"/>
          <w:rFonts w:ascii="HG丸ｺﾞｼｯｸM-PRO" w:eastAsia="HG丸ｺﾞｼｯｸM-PRO" w:hAnsi="HG丸ｺﾞｼｯｸM-PRO"/>
          <w:color w:val="FF0000"/>
          <w:szCs w:val="24"/>
        </w:rPr>
      </w:pPr>
      <w:ins w:id="22" w:author="芦葉 昇平" w:date="2024-02-02T14:14:00Z">
        <w:r w:rsidRPr="001101CF">
          <w:rPr>
            <w:rFonts w:ascii="HG丸ｺﾞｼｯｸM-PRO" w:eastAsia="HG丸ｺﾞｼｯｸM-PRO" w:hAnsi="HG丸ｺﾞｼｯｸM-PRO" w:hint="eastAsia"/>
            <w:color w:val="FF0000"/>
            <w:szCs w:val="24"/>
          </w:rPr>
          <w:t>町の防災組織の活動例（横浜市防災計画より）</w:t>
        </w:r>
      </w:ins>
    </w:p>
    <w:tbl>
      <w:tblPr>
        <w:tblStyle w:val="a3"/>
        <w:tblW w:w="0" w:type="auto"/>
        <w:tblLook w:val="04A0" w:firstRow="1" w:lastRow="0" w:firstColumn="1" w:lastColumn="0" w:noHBand="0" w:noVBand="1"/>
      </w:tblPr>
      <w:tblGrid>
        <w:gridCol w:w="3114"/>
        <w:gridCol w:w="6628"/>
      </w:tblGrid>
      <w:tr w:rsidR="008952D3" w:rsidRPr="001101CF" w14:paraId="02620F62" w14:textId="77777777" w:rsidTr="00AF1E85">
        <w:trPr>
          <w:ins w:id="23" w:author="芦葉 昇平" w:date="2024-02-02T14:04:00Z"/>
        </w:trPr>
        <w:tc>
          <w:tcPr>
            <w:tcW w:w="3114" w:type="dxa"/>
          </w:tcPr>
          <w:p w14:paraId="0667992E" w14:textId="77777777" w:rsidR="008952D3" w:rsidRPr="001101CF" w:rsidRDefault="008952D3" w:rsidP="00AF1E85">
            <w:pPr>
              <w:rPr>
                <w:ins w:id="24" w:author="芦葉 昇平" w:date="2024-02-02T14:04:00Z"/>
                <w:rFonts w:ascii="HG丸ｺﾞｼｯｸM-PRO" w:eastAsia="HG丸ｺﾞｼｯｸM-PRO" w:hAnsi="HG丸ｺﾞｼｯｸM-PRO"/>
                <w:color w:val="FF0000"/>
                <w:szCs w:val="24"/>
              </w:rPr>
            </w:pPr>
            <w:ins w:id="25" w:author="芦葉 昇平" w:date="2024-02-02T14:05:00Z">
              <w:r w:rsidRPr="001101CF">
                <w:rPr>
                  <w:rFonts w:ascii="HG丸ｺﾞｼｯｸM-PRO" w:eastAsia="HG丸ｺﾞｼｯｸM-PRO" w:hAnsi="HG丸ｺﾞｼｯｸM-PRO" w:hint="eastAsia"/>
                  <w:color w:val="FF0000"/>
                  <w:szCs w:val="24"/>
                </w:rPr>
                <w:t>項目</w:t>
              </w:r>
            </w:ins>
          </w:p>
        </w:tc>
        <w:tc>
          <w:tcPr>
            <w:tcW w:w="6628" w:type="dxa"/>
          </w:tcPr>
          <w:p w14:paraId="4F6C2206" w14:textId="77777777" w:rsidR="008952D3" w:rsidRPr="001101CF" w:rsidRDefault="008952D3" w:rsidP="00AF1E85">
            <w:pPr>
              <w:rPr>
                <w:ins w:id="26" w:author="芦葉 昇平" w:date="2024-02-02T14:04:00Z"/>
                <w:rFonts w:ascii="HG丸ｺﾞｼｯｸM-PRO" w:eastAsia="HG丸ｺﾞｼｯｸM-PRO" w:hAnsi="HG丸ｺﾞｼｯｸM-PRO"/>
                <w:color w:val="FF0000"/>
                <w:szCs w:val="24"/>
              </w:rPr>
            </w:pPr>
            <w:ins w:id="27" w:author="芦葉 昇平" w:date="2024-02-02T14:05:00Z">
              <w:r w:rsidRPr="001101CF">
                <w:rPr>
                  <w:rFonts w:ascii="HG丸ｺﾞｼｯｸM-PRO" w:eastAsia="HG丸ｺﾞｼｯｸM-PRO" w:hAnsi="HG丸ｺﾞｼｯｸM-PRO" w:hint="eastAsia"/>
                  <w:color w:val="FF0000"/>
                  <w:szCs w:val="24"/>
                </w:rPr>
                <w:t>内容</w:t>
              </w:r>
            </w:ins>
          </w:p>
        </w:tc>
      </w:tr>
      <w:tr w:rsidR="008952D3" w:rsidRPr="001101CF" w14:paraId="78321F5C" w14:textId="77777777" w:rsidTr="00AF1E85">
        <w:trPr>
          <w:ins w:id="28" w:author="芦葉 昇平" w:date="2024-02-02T14:04:00Z"/>
        </w:trPr>
        <w:tc>
          <w:tcPr>
            <w:tcW w:w="3114" w:type="dxa"/>
          </w:tcPr>
          <w:p w14:paraId="06F4D5DB" w14:textId="77777777" w:rsidR="008952D3" w:rsidRPr="001101CF" w:rsidRDefault="008952D3" w:rsidP="00AF1E85">
            <w:pPr>
              <w:jc w:val="center"/>
              <w:rPr>
                <w:ins w:id="29" w:author="芦葉 昇平" w:date="2024-02-02T14:06:00Z"/>
                <w:rFonts w:ascii="HG丸ｺﾞｼｯｸM-PRO" w:eastAsia="HG丸ｺﾞｼｯｸM-PRO" w:hAnsi="HG丸ｺﾞｼｯｸM-PRO"/>
                <w:color w:val="FF0000"/>
                <w:szCs w:val="24"/>
              </w:rPr>
            </w:pPr>
          </w:p>
          <w:p w14:paraId="79BCEF53" w14:textId="77777777" w:rsidR="008952D3" w:rsidRPr="001101CF" w:rsidRDefault="008952D3" w:rsidP="00AF1E85">
            <w:pPr>
              <w:jc w:val="center"/>
              <w:rPr>
                <w:ins w:id="30" w:author="芦葉 昇平" w:date="2024-02-02T14:06:00Z"/>
                <w:rFonts w:ascii="HG丸ｺﾞｼｯｸM-PRO" w:eastAsia="HG丸ｺﾞｼｯｸM-PRO" w:hAnsi="HG丸ｺﾞｼｯｸM-PRO"/>
                <w:color w:val="FF0000"/>
                <w:szCs w:val="24"/>
              </w:rPr>
            </w:pPr>
          </w:p>
          <w:p w14:paraId="60363FE6" w14:textId="77777777" w:rsidR="008952D3" w:rsidRPr="001101CF" w:rsidRDefault="008952D3" w:rsidP="00AF1E85">
            <w:pPr>
              <w:rPr>
                <w:ins w:id="31" w:author="芦葉 昇平" w:date="2024-02-02T14:07:00Z"/>
                <w:rFonts w:ascii="HG丸ｺﾞｼｯｸM-PRO" w:eastAsia="HG丸ｺﾞｼｯｸM-PRO" w:hAnsi="HG丸ｺﾞｼｯｸM-PRO"/>
                <w:color w:val="FF0000"/>
                <w:szCs w:val="24"/>
              </w:rPr>
            </w:pPr>
          </w:p>
          <w:p w14:paraId="1C3E35BF" w14:textId="77777777" w:rsidR="008952D3" w:rsidRPr="001101CF" w:rsidRDefault="008952D3" w:rsidP="00AF1E85">
            <w:pPr>
              <w:rPr>
                <w:ins w:id="32" w:author="芦葉 昇平" w:date="2024-02-02T14:06:00Z"/>
                <w:rFonts w:ascii="HG丸ｺﾞｼｯｸM-PRO" w:eastAsia="HG丸ｺﾞｼｯｸM-PRO" w:hAnsi="HG丸ｺﾞｼｯｸM-PRO"/>
                <w:color w:val="FF0000"/>
                <w:szCs w:val="24"/>
              </w:rPr>
            </w:pPr>
          </w:p>
          <w:p w14:paraId="19A0960A" w14:textId="77777777" w:rsidR="008952D3" w:rsidRPr="001101CF" w:rsidRDefault="008952D3" w:rsidP="00AF1E85">
            <w:pPr>
              <w:rPr>
                <w:ins w:id="33" w:author="芦葉 昇平" w:date="2024-02-02T14:04:00Z"/>
                <w:rFonts w:ascii="HG丸ｺﾞｼｯｸM-PRO" w:eastAsia="HG丸ｺﾞｼｯｸM-PRO" w:hAnsi="HG丸ｺﾞｼｯｸM-PRO"/>
                <w:color w:val="FF0000"/>
                <w:szCs w:val="24"/>
              </w:rPr>
            </w:pPr>
            <w:ins w:id="34" w:author="芦葉 昇平" w:date="2024-02-02T14:06:00Z">
              <w:r w:rsidRPr="001101CF">
                <w:rPr>
                  <w:rFonts w:ascii="HG丸ｺﾞｼｯｸM-PRO" w:eastAsia="HG丸ｺﾞｼｯｸM-PRO" w:hAnsi="HG丸ｺﾞｼｯｸM-PRO" w:hint="eastAsia"/>
                  <w:color w:val="FF0000"/>
                  <w:szCs w:val="24"/>
                </w:rPr>
                <w:t>町の防災組織の定める活動計画</w:t>
              </w:r>
            </w:ins>
          </w:p>
        </w:tc>
        <w:tc>
          <w:tcPr>
            <w:tcW w:w="6628" w:type="dxa"/>
          </w:tcPr>
          <w:p w14:paraId="40A8B335" w14:textId="77777777" w:rsidR="008952D3" w:rsidRPr="001101CF" w:rsidRDefault="008952D3" w:rsidP="00AF1E85">
            <w:pPr>
              <w:rPr>
                <w:ins w:id="35" w:author="芦葉 昇平" w:date="2024-02-02T14:06:00Z"/>
                <w:rFonts w:ascii="HG丸ｺﾞｼｯｸM-PRO" w:eastAsia="HG丸ｺﾞｼｯｸM-PRO" w:hAnsi="HG丸ｺﾞｼｯｸM-PRO"/>
                <w:color w:val="FF0000"/>
                <w:szCs w:val="24"/>
              </w:rPr>
            </w:pPr>
            <w:ins w:id="36" w:author="芦葉 昇平" w:date="2024-02-02T14:14:00Z">
              <w:r w:rsidRPr="001101CF">
                <w:rPr>
                  <w:rFonts w:ascii="HG丸ｺﾞｼｯｸM-PRO" w:eastAsia="HG丸ｺﾞｼｯｸM-PRO" w:hAnsi="HG丸ｺﾞｼｯｸM-PRO" w:hint="eastAsia"/>
                  <w:color w:val="FF0000"/>
                  <w:szCs w:val="24"/>
                </w:rPr>
                <w:t xml:space="preserve">１ </w:t>
              </w:r>
            </w:ins>
            <w:ins w:id="37" w:author="芦葉 昇平" w:date="2024-02-02T14:06:00Z">
              <w:r w:rsidRPr="001101CF">
                <w:rPr>
                  <w:rFonts w:ascii="HG丸ｺﾞｼｯｸM-PRO" w:eastAsia="HG丸ｺﾞｼｯｸM-PRO" w:hAnsi="HG丸ｺﾞｼｯｸM-PRO"/>
                  <w:color w:val="FF0000"/>
                  <w:szCs w:val="24"/>
                </w:rPr>
                <w:t>防災組織の編成及び任務分担に関すること。</w:t>
              </w:r>
            </w:ins>
          </w:p>
          <w:p w14:paraId="22EFCD3A" w14:textId="77777777" w:rsidR="008952D3" w:rsidRPr="001101CF" w:rsidRDefault="008952D3" w:rsidP="00AF1E85">
            <w:pPr>
              <w:rPr>
                <w:ins w:id="38" w:author="芦葉 昇平" w:date="2024-02-02T14:06:00Z"/>
                <w:rFonts w:ascii="HG丸ｺﾞｼｯｸM-PRO" w:eastAsia="HG丸ｺﾞｼｯｸM-PRO" w:hAnsi="HG丸ｺﾞｼｯｸM-PRO"/>
                <w:color w:val="FF0000"/>
                <w:szCs w:val="24"/>
              </w:rPr>
            </w:pPr>
            <w:ins w:id="39" w:author="芦葉 昇平" w:date="2024-02-02T14:06:00Z">
              <w:r w:rsidRPr="001101CF">
                <w:rPr>
                  <w:rFonts w:ascii="HG丸ｺﾞｼｯｸM-PRO" w:eastAsia="HG丸ｺﾞｼｯｸM-PRO" w:hAnsi="HG丸ｺﾞｼｯｸM-PRO" w:hint="eastAsia"/>
                  <w:color w:val="FF0000"/>
                  <w:szCs w:val="24"/>
                </w:rPr>
                <w:t>２</w:t>
              </w:r>
              <w:r w:rsidRPr="001101CF">
                <w:rPr>
                  <w:rFonts w:ascii="HG丸ｺﾞｼｯｸM-PRO" w:eastAsia="HG丸ｺﾞｼｯｸM-PRO" w:hAnsi="HG丸ｺﾞｼｯｸM-PRO"/>
                  <w:color w:val="FF0000"/>
                  <w:szCs w:val="24"/>
                </w:rPr>
                <w:t xml:space="preserve"> 防災知識の普及に関すること。</w:t>
              </w:r>
            </w:ins>
          </w:p>
          <w:p w14:paraId="64A0DCCB" w14:textId="77777777" w:rsidR="008952D3" w:rsidRPr="001101CF" w:rsidRDefault="008952D3" w:rsidP="00AF1E85">
            <w:pPr>
              <w:rPr>
                <w:ins w:id="40" w:author="芦葉 昇平" w:date="2024-02-02T14:06:00Z"/>
                <w:rFonts w:ascii="HG丸ｺﾞｼｯｸM-PRO" w:eastAsia="HG丸ｺﾞｼｯｸM-PRO" w:hAnsi="HG丸ｺﾞｼｯｸM-PRO"/>
                <w:color w:val="FF0000"/>
                <w:szCs w:val="24"/>
              </w:rPr>
            </w:pPr>
            <w:ins w:id="41" w:author="芦葉 昇平" w:date="2024-02-02T14:06:00Z">
              <w:r w:rsidRPr="001101CF">
                <w:rPr>
                  <w:rFonts w:ascii="HG丸ｺﾞｼｯｸM-PRO" w:eastAsia="HG丸ｺﾞｼｯｸM-PRO" w:hAnsi="HG丸ｺﾞｼｯｸM-PRO" w:hint="eastAsia"/>
                  <w:color w:val="FF0000"/>
                  <w:szCs w:val="24"/>
                </w:rPr>
                <w:t>３</w:t>
              </w:r>
              <w:r w:rsidRPr="001101CF">
                <w:rPr>
                  <w:rFonts w:ascii="HG丸ｺﾞｼｯｸM-PRO" w:eastAsia="HG丸ｺﾞｼｯｸM-PRO" w:hAnsi="HG丸ｺﾞｼｯｸM-PRO"/>
                  <w:color w:val="FF0000"/>
                  <w:szCs w:val="24"/>
                </w:rPr>
                <w:t xml:space="preserve"> 防災訓練の実施に関すること。</w:t>
              </w:r>
            </w:ins>
          </w:p>
          <w:p w14:paraId="0A4356D4" w14:textId="77777777" w:rsidR="008952D3" w:rsidRPr="001101CF" w:rsidRDefault="008952D3" w:rsidP="00AF1E85">
            <w:pPr>
              <w:rPr>
                <w:ins w:id="42" w:author="芦葉 昇平" w:date="2024-02-02T14:06:00Z"/>
                <w:rFonts w:ascii="HG丸ｺﾞｼｯｸM-PRO" w:eastAsia="HG丸ｺﾞｼｯｸM-PRO" w:hAnsi="HG丸ｺﾞｼｯｸM-PRO"/>
                <w:color w:val="FF0000"/>
                <w:szCs w:val="24"/>
              </w:rPr>
            </w:pPr>
            <w:ins w:id="43" w:author="芦葉 昇平" w:date="2024-02-02T14:06:00Z">
              <w:r w:rsidRPr="001101CF">
                <w:rPr>
                  <w:rFonts w:ascii="HG丸ｺﾞｼｯｸM-PRO" w:eastAsia="HG丸ｺﾞｼｯｸM-PRO" w:hAnsi="HG丸ｺﾞｼｯｸM-PRO" w:hint="eastAsia"/>
                  <w:color w:val="FF0000"/>
                  <w:szCs w:val="24"/>
                </w:rPr>
                <w:t>４</w:t>
              </w:r>
              <w:r w:rsidRPr="001101CF">
                <w:rPr>
                  <w:rFonts w:ascii="HG丸ｺﾞｼｯｸM-PRO" w:eastAsia="HG丸ｺﾞｼｯｸM-PRO" w:hAnsi="HG丸ｺﾞｼｯｸM-PRO"/>
                  <w:color w:val="FF0000"/>
                  <w:szCs w:val="24"/>
                </w:rPr>
                <w:t xml:space="preserve"> 情報の収集及び伝達に関すること。</w:t>
              </w:r>
            </w:ins>
          </w:p>
          <w:p w14:paraId="5466B8E3" w14:textId="77777777" w:rsidR="008952D3" w:rsidRPr="001101CF" w:rsidRDefault="008952D3" w:rsidP="00AF1E85">
            <w:pPr>
              <w:rPr>
                <w:ins w:id="44" w:author="芦葉 昇平" w:date="2024-02-02T14:06:00Z"/>
                <w:rFonts w:ascii="HG丸ｺﾞｼｯｸM-PRO" w:eastAsia="HG丸ｺﾞｼｯｸM-PRO" w:hAnsi="HG丸ｺﾞｼｯｸM-PRO"/>
                <w:color w:val="FF0000"/>
                <w:szCs w:val="24"/>
              </w:rPr>
            </w:pPr>
            <w:ins w:id="45" w:author="芦葉 昇平" w:date="2024-02-02T14:06:00Z">
              <w:r w:rsidRPr="001101CF">
                <w:rPr>
                  <w:rFonts w:ascii="HG丸ｺﾞｼｯｸM-PRO" w:eastAsia="HG丸ｺﾞｼｯｸM-PRO" w:hAnsi="HG丸ｺﾞｼｯｸM-PRO" w:hint="eastAsia"/>
                  <w:color w:val="FF0000"/>
                  <w:szCs w:val="24"/>
                </w:rPr>
                <w:t>５</w:t>
              </w:r>
              <w:r w:rsidRPr="001101CF">
                <w:rPr>
                  <w:rFonts w:ascii="HG丸ｺﾞｼｯｸM-PRO" w:eastAsia="HG丸ｺﾞｼｯｸM-PRO" w:hAnsi="HG丸ｺﾞｼｯｸM-PRO"/>
                  <w:color w:val="FF0000"/>
                  <w:szCs w:val="24"/>
                </w:rPr>
                <w:t xml:space="preserve"> 出火の防止及び初期消火に関すること。</w:t>
              </w:r>
            </w:ins>
          </w:p>
          <w:p w14:paraId="03CFCD50" w14:textId="77777777" w:rsidR="008952D3" w:rsidRPr="001101CF" w:rsidRDefault="008952D3" w:rsidP="00AF1E85">
            <w:pPr>
              <w:rPr>
                <w:ins w:id="46" w:author="芦葉 昇平" w:date="2024-02-02T14:06:00Z"/>
                <w:rFonts w:ascii="HG丸ｺﾞｼｯｸM-PRO" w:eastAsia="HG丸ｺﾞｼｯｸM-PRO" w:hAnsi="HG丸ｺﾞｼｯｸM-PRO"/>
                <w:color w:val="FF0000"/>
                <w:szCs w:val="24"/>
              </w:rPr>
            </w:pPr>
            <w:ins w:id="47" w:author="芦葉 昇平" w:date="2024-02-02T14:06:00Z">
              <w:r w:rsidRPr="001101CF">
                <w:rPr>
                  <w:rFonts w:ascii="HG丸ｺﾞｼｯｸM-PRO" w:eastAsia="HG丸ｺﾞｼｯｸM-PRO" w:hAnsi="HG丸ｺﾞｼｯｸM-PRO" w:hint="eastAsia"/>
                  <w:color w:val="FF0000"/>
                  <w:szCs w:val="24"/>
                </w:rPr>
                <w:t>６</w:t>
              </w:r>
              <w:r w:rsidRPr="001101CF">
                <w:rPr>
                  <w:rFonts w:ascii="HG丸ｺﾞｼｯｸM-PRO" w:eastAsia="HG丸ｺﾞｼｯｸM-PRO" w:hAnsi="HG丸ｺﾞｼｯｸM-PRO"/>
                  <w:color w:val="FF0000"/>
                  <w:szCs w:val="24"/>
                </w:rPr>
                <w:t xml:space="preserve"> 救出救護に関すること。</w:t>
              </w:r>
            </w:ins>
          </w:p>
          <w:p w14:paraId="5604184E" w14:textId="77777777" w:rsidR="008952D3" w:rsidRPr="001101CF" w:rsidRDefault="008952D3" w:rsidP="00AF1E85">
            <w:pPr>
              <w:rPr>
                <w:ins w:id="48" w:author="芦葉 昇平" w:date="2024-02-02T14:06:00Z"/>
                <w:rFonts w:ascii="HG丸ｺﾞｼｯｸM-PRO" w:eastAsia="HG丸ｺﾞｼｯｸM-PRO" w:hAnsi="HG丸ｺﾞｼｯｸM-PRO"/>
                <w:color w:val="FF0000"/>
                <w:szCs w:val="24"/>
              </w:rPr>
            </w:pPr>
            <w:ins w:id="49" w:author="芦葉 昇平" w:date="2024-02-02T14:06:00Z">
              <w:r w:rsidRPr="001101CF">
                <w:rPr>
                  <w:rFonts w:ascii="HG丸ｺﾞｼｯｸM-PRO" w:eastAsia="HG丸ｺﾞｼｯｸM-PRO" w:hAnsi="HG丸ｺﾞｼｯｸM-PRO" w:hint="eastAsia"/>
                  <w:color w:val="FF0000"/>
                  <w:szCs w:val="24"/>
                </w:rPr>
                <w:t>７</w:t>
              </w:r>
              <w:r w:rsidRPr="001101CF">
                <w:rPr>
                  <w:rFonts w:ascii="HG丸ｺﾞｼｯｸM-PRO" w:eastAsia="HG丸ｺﾞｼｯｸM-PRO" w:hAnsi="HG丸ｺﾞｼｯｸM-PRO"/>
                  <w:color w:val="FF0000"/>
                  <w:szCs w:val="24"/>
                </w:rPr>
                <w:t xml:space="preserve"> 避難誘導に関すること。</w:t>
              </w:r>
            </w:ins>
          </w:p>
          <w:p w14:paraId="7625428C" w14:textId="77777777" w:rsidR="008952D3" w:rsidRPr="001101CF" w:rsidRDefault="008952D3" w:rsidP="00AF1E85">
            <w:pPr>
              <w:rPr>
                <w:ins w:id="50" w:author="芦葉 昇平" w:date="2024-02-02T14:06:00Z"/>
                <w:rFonts w:ascii="HG丸ｺﾞｼｯｸM-PRO" w:eastAsia="HG丸ｺﾞｼｯｸM-PRO" w:hAnsi="HG丸ｺﾞｼｯｸM-PRO"/>
                <w:color w:val="FF0000"/>
                <w:szCs w:val="24"/>
              </w:rPr>
            </w:pPr>
            <w:ins w:id="51" w:author="芦葉 昇平" w:date="2024-02-02T14:06:00Z">
              <w:r w:rsidRPr="001101CF">
                <w:rPr>
                  <w:rFonts w:ascii="HG丸ｺﾞｼｯｸM-PRO" w:eastAsia="HG丸ｺﾞｼｯｸM-PRO" w:hAnsi="HG丸ｺﾞｼｯｸM-PRO" w:hint="eastAsia"/>
                  <w:color w:val="FF0000"/>
                  <w:szCs w:val="24"/>
                </w:rPr>
                <w:t>８</w:t>
              </w:r>
              <w:r w:rsidRPr="001101CF">
                <w:rPr>
                  <w:rFonts w:ascii="HG丸ｺﾞｼｯｸM-PRO" w:eastAsia="HG丸ｺﾞｼｯｸM-PRO" w:hAnsi="HG丸ｺﾞｼｯｸM-PRO"/>
                  <w:color w:val="FF0000"/>
                  <w:szCs w:val="24"/>
                </w:rPr>
                <w:t xml:space="preserve"> 給食給水に関すること。</w:t>
              </w:r>
            </w:ins>
          </w:p>
          <w:p w14:paraId="0E76E960" w14:textId="77777777" w:rsidR="008952D3" w:rsidRPr="001101CF" w:rsidRDefault="008952D3" w:rsidP="00AF1E85">
            <w:pPr>
              <w:rPr>
                <w:ins w:id="52" w:author="芦葉 昇平" w:date="2024-02-02T14:06:00Z"/>
                <w:rFonts w:ascii="HG丸ｺﾞｼｯｸM-PRO" w:eastAsia="HG丸ｺﾞｼｯｸM-PRO" w:hAnsi="HG丸ｺﾞｼｯｸM-PRO"/>
                <w:color w:val="FF0000"/>
                <w:szCs w:val="24"/>
              </w:rPr>
            </w:pPr>
            <w:ins w:id="53" w:author="芦葉 昇平" w:date="2024-02-02T14:06:00Z">
              <w:r w:rsidRPr="001101CF">
                <w:rPr>
                  <w:rFonts w:ascii="HG丸ｺﾞｼｯｸM-PRO" w:eastAsia="HG丸ｺﾞｼｯｸM-PRO" w:hAnsi="HG丸ｺﾞｼｯｸM-PRO" w:hint="eastAsia"/>
                  <w:color w:val="FF0000"/>
                  <w:szCs w:val="24"/>
                </w:rPr>
                <w:t>９</w:t>
              </w:r>
              <w:r w:rsidRPr="001101CF">
                <w:rPr>
                  <w:rFonts w:ascii="HG丸ｺﾞｼｯｸM-PRO" w:eastAsia="HG丸ｺﾞｼｯｸM-PRO" w:hAnsi="HG丸ｺﾞｼｯｸM-PRO"/>
                  <w:color w:val="FF0000"/>
                  <w:szCs w:val="24"/>
                </w:rPr>
                <w:t xml:space="preserve"> 市民が任意に設置した避難場所の支援に関するこ</w:t>
              </w:r>
              <w:r w:rsidRPr="001101CF">
                <w:rPr>
                  <w:rFonts w:ascii="HG丸ｺﾞｼｯｸM-PRO" w:eastAsia="HG丸ｺﾞｼｯｸM-PRO" w:hAnsi="HG丸ｺﾞｼｯｸM-PRO" w:hint="eastAsia"/>
                  <w:color w:val="FF0000"/>
                  <w:szCs w:val="24"/>
                </w:rPr>
                <w:t>と。</w:t>
              </w:r>
            </w:ins>
          </w:p>
          <w:p w14:paraId="02E3CCBD" w14:textId="77777777" w:rsidR="008952D3" w:rsidRPr="001101CF" w:rsidRDefault="008952D3" w:rsidP="00AF1E85">
            <w:pPr>
              <w:rPr>
                <w:ins w:id="54" w:author="芦葉 昇平" w:date="2024-02-02T14:04:00Z"/>
                <w:rFonts w:ascii="HG丸ｺﾞｼｯｸM-PRO" w:eastAsia="HG丸ｺﾞｼｯｸM-PRO" w:hAnsi="HG丸ｺﾞｼｯｸM-PRO"/>
                <w:color w:val="FF0000"/>
                <w:szCs w:val="24"/>
              </w:rPr>
            </w:pPr>
            <w:ins w:id="55" w:author="芦葉 昇平" w:date="2024-02-02T14:06:00Z">
              <w:r w:rsidRPr="001101CF">
                <w:rPr>
                  <w:rFonts w:ascii="HG丸ｺﾞｼｯｸM-PRO" w:eastAsia="HG丸ｺﾞｼｯｸM-PRO" w:hAnsi="HG丸ｺﾞｼｯｸM-PRO"/>
                  <w:color w:val="FF0000"/>
                  <w:szCs w:val="24"/>
                </w:rPr>
                <w:t>10 地域防災拠点との連携に関すること</w:t>
              </w:r>
            </w:ins>
            <w:ins w:id="56" w:author="芦葉 昇平" w:date="2024-02-02T14:14:00Z">
              <w:r w:rsidRPr="001101CF">
                <w:rPr>
                  <w:rFonts w:ascii="HG丸ｺﾞｼｯｸM-PRO" w:eastAsia="HG丸ｺﾞｼｯｸM-PRO" w:hAnsi="HG丸ｺﾞｼｯｸM-PRO" w:hint="eastAsia"/>
                  <w:color w:val="FF0000"/>
                  <w:szCs w:val="24"/>
                </w:rPr>
                <w:t>。</w:t>
              </w:r>
            </w:ins>
          </w:p>
        </w:tc>
      </w:tr>
    </w:tbl>
    <w:p w14:paraId="35EA0F2D" w14:textId="77777777" w:rsidR="008952D3" w:rsidRPr="001101CF" w:rsidRDefault="008952D3" w:rsidP="008952D3">
      <w:pPr>
        <w:rPr>
          <w:ins w:id="57" w:author="芦葉 昇平" w:date="2024-02-02T14:14:00Z"/>
          <w:rFonts w:ascii="HG丸ｺﾞｼｯｸM-PRO" w:eastAsia="HG丸ｺﾞｼｯｸM-PRO" w:hAnsi="HG丸ｺﾞｼｯｸM-PRO"/>
          <w:color w:val="FF0000"/>
          <w:szCs w:val="24"/>
        </w:rPr>
      </w:pPr>
    </w:p>
    <w:p w14:paraId="6F54FA66" w14:textId="77777777" w:rsidR="008952D3" w:rsidRPr="001101CF" w:rsidRDefault="008952D3" w:rsidP="008952D3">
      <w:pPr>
        <w:ind w:firstLineChars="100" w:firstLine="240"/>
        <w:rPr>
          <w:ins w:id="58" w:author="武内 秀幸" w:date="2024-02-13T09:48:00Z"/>
          <w:rFonts w:ascii="HG丸ｺﾞｼｯｸM-PRO" w:eastAsia="HG丸ｺﾞｼｯｸM-PRO" w:hAnsi="HG丸ｺﾞｼｯｸM-PRO"/>
          <w:color w:val="FF0000"/>
          <w:szCs w:val="24"/>
        </w:rPr>
      </w:pPr>
      <w:ins w:id="59" w:author="武内 秀幸" w:date="2024-02-13T09:56:00Z">
        <w:r w:rsidRPr="001101CF">
          <w:rPr>
            <w:rFonts w:ascii="HG丸ｺﾞｼｯｸM-PRO" w:eastAsia="HG丸ｺﾞｼｯｸM-PRO" w:hAnsi="HG丸ｺﾞｼｯｸM-PRO"/>
            <w:noProof/>
            <w:color w:val="FF0000"/>
            <w:szCs w:val="24"/>
          </w:rPr>
          <mc:AlternateContent>
            <mc:Choice Requires="wps">
              <w:drawing>
                <wp:anchor distT="0" distB="0" distL="114300" distR="114300" simplePos="0" relativeHeight="252221440" behindDoc="0" locked="0" layoutInCell="1" allowOverlap="1" wp14:anchorId="65731F61" wp14:editId="0C87BB36">
                  <wp:simplePos x="0" y="0"/>
                  <wp:positionH relativeFrom="column">
                    <wp:posOffset>4183380</wp:posOffset>
                  </wp:positionH>
                  <wp:positionV relativeFrom="paragraph">
                    <wp:posOffset>611823</wp:posOffset>
                  </wp:positionV>
                  <wp:extent cx="723900" cy="319087"/>
                  <wp:effectExtent l="0" t="0" r="19050" b="24130"/>
                  <wp:wrapNone/>
                  <wp:docPr id="4" name="テキスト ボックス 4"/>
                  <wp:cNvGraphicFramePr/>
                  <a:graphic xmlns:a="http://schemas.openxmlformats.org/drawingml/2006/main">
                    <a:graphicData uri="http://schemas.microsoft.com/office/word/2010/wordprocessingShape">
                      <wps:wsp>
                        <wps:cNvSpPr txBox="1"/>
                        <wps:spPr>
                          <a:xfrm>
                            <a:off x="0" y="0"/>
                            <a:ext cx="723900" cy="319087"/>
                          </a:xfrm>
                          <a:prstGeom prst="rect">
                            <a:avLst/>
                          </a:prstGeom>
                          <a:solidFill>
                            <a:sysClr val="window" lastClr="FFFFFF"/>
                          </a:solidFill>
                          <a:ln w="12700">
                            <a:solidFill>
                              <a:prstClr val="black"/>
                            </a:solidFill>
                          </a:ln>
                        </wps:spPr>
                        <wps:txbx>
                          <w:txbxContent>
                            <w:p w14:paraId="19680DE7" w14:textId="77777777" w:rsidR="00AE1FA1" w:rsidRPr="00B32385" w:rsidRDefault="00AE1FA1" w:rsidP="008952D3">
                              <w:pPr>
                                <w:jc w:val="center"/>
                                <w:rPr>
                                  <w:rFonts w:ascii="HG丸ｺﾞｼｯｸM-PRO" w:eastAsia="HG丸ｺﾞｼｯｸM-PRO" w:hAnsi="HG丸ｺﾞｼｯｸM-PRO"/>
                                </w:rPr>
                              </w:pPr>
                              <w:ins w:id="60" w:author="武内 秀幸" w:date="2024-02-13T09:57:00Z">
                                <w:r w:rsidRPr="00B32385">
                                  <w:rPr>
                                    <w:rFonts w:ascii="HG丸ｺﾞｼｯｸM-PRO" w:eastAsia="HG丸ｺﾞｼｯｸM-PRO" w:hAnsi="HG丸ｺﾞｼｯｸM-PRO" w:hint="eastAsia"/>
                                  </w:rPr>
                                  <w:t>検索</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31F61" id="テキスト ボックス 4" o:spid="_x0000_s1196" type="#_x0000_t202" style="position:absolute;left:0;text-align:left;margin-left:329.4pt;margin-top:48.2pt;width:57pt;height:25.1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" fillcolor="window" strokeweight="1pt">
                  <v:textbox>
                    <w:txbxContent>
                      <w:p w14:paraId="19680DE7" w14:textId="77777777" w:rsidR="00AE1FA1" w:rsidRPr="00B32385" w:rsidRDefault="00AE1FA1" w:rsidP="008952D3">
                        <w:pPr>
                          <w:jc w:val="center"/>
                          <w:rPr>
                            <w:rFonts w:ascii="HG丸ｺﾞｼｯｸM-PRO" w:eastAsia="HG丸ｺﾞｼｯｸM-PRO" w:hAnsi="HG丸ｺﾞｼｯｸM-PRO"/>
                          </w:rPr>
                        </w:pPr>
                        <w:ins w:id="61" w:author="武内 秀幸" w:date="2024-02-13T09:57:00Z">
                          <w:r w:rsidRPr="00B32385">
                            <w:rPr>
                              <w:rFonts w:ascii="HG丸ｺﾞｼｯｸM-PRO" w:eastAsia="HG丸ｺﾞｼｯｸM-PRO" w:hAnsi="HG丸ｺﾞｼｯｸM-PRO" w:hint="eastAsia"/>
                            </w:rPr>
                            <w:t>検索</w:t>
                          </w:r>
                        </w:ins>
                      </w:p>
                    </w:txbxContent>
                  </v:textbox>
                </v:shape>
              </w:pict>
            </mc:Fallback>
          </mc:AlternateContent>
        </w:r>
      </w:ins>
      <w:ins w:id="62" w:author="武内 秀幸" w:date="2024-02-13T09:54:00Z">
        <w:r w:rsidRPr="001101CF">
          <w:rPr>
            <w:rFonts w:ascii="HG丸ｺﾞｼｯｸM-PRO" w:eastAsia="HG丸ｺﾞｼｯｸM-PRO" w:hAnsi="HG丸ｺﾞｼｯｸM-PRO"/>
            <w:noProof/>
            <w:color w:val="FF0000"/>
            <w:szCs w:val="24"/>
          </w:rPr>
          <mc:AlternateContent>
            <mc:Choice Requires="wps">
              <w:drawing>
                <wp:anchor distT="0" distB="0" distL="114300" distR="114300" simplePos="0" relativeHeight="252220416" behindDoc="0" locked="0" layoutInCell="1" allowOverlap="1" wp14:anchorId="4E25BA78" wp14:editId="186F5BBF">
                  <wp:simplePos x="0" y="0"/>
                  <wp:positionH relativeFrom="column">
                    <wp:posOffset>1463993</wp:posOffset>
                  </wp:positionH>
                  <wp:positionV relativeFrom="paragraph">
                    <wp:posOffset>611823</wp:posOffset>
                  </wp:positionV>
                  <wp:extent cx="2721610" cy="318770"/>
                  <wp:effectExtent l="0" t="0" r="21590" b="24130"/>
                  <wp:wrapNone/>
                  <wp:docPr id="6256" name="テキスト ボックス 6256"/>
                  <wp:cNvGraphicFramePr/>
                  <a:graphic xmlns:a="http://schemas.openxmlformats.org/drawingml/2006/main">
                    <a:graphicData uri="http://schemas.microsoft.com/office/word/2010/wordprocessingShape">
                      <wps:wsp>
                        <wps:cNvSpPr txBox="1"/>
                        <wps:spPr>
                          <a:xfrm>
                            <a:off x="0" y="0"/>
                            <a:ext cx="2721610" cy="318770"/>
                          </a:xfrm>
                          <a:prstGeom prst="rect">
                            <a:avLst/>
                          </a:prstGeom>
                          <a:solidFill>
                            <a:sysClr val="window" lastClr="FFFFFF"/>
                          </a:solidFill>
                          <a:ln w="6350">
                            <a:solidFill>
                              <a:prstClr val="black"/>
                            </a:solidFill>
                          </a:ln>
                        </wps:spPr>
                        <wps:txbx>
                          <w:txbxContent>
                            <w:p w14:paraId="79BA298F" w14:textId="77777777" w:rsidR="00AE1FA1" w:rsidRDefault="00AE1FA1" w:rsidP="008952D3">
                              <w:pPr>
                                <w:jc w:val="center"/>
                              </w:pPr>
                              <w:ins w:id="63" w:author="武内 秀幸" w:date="2024-02-13T09:54:00Z">
                                <w:r w:rsidRPr="00B32385">
                                  <w:rPr>
                                    <w:rFonts w:ascii="HG丸ｺﾞｼｯｸM-PRO" w:eastAsia="HG丸ｺﾞｼｯｸM-PRO" w:hAnsi="HG丸ｺﾞｼｯｸM-PRO" w:hint="eastAsia"/>
                                  </w:rPr>
                                  <w:t>栄区</w:t>
                                </w:r>
                                <w:r w:rsidRPr="00B32385">
                                  <w:rPr>
                                    <w:rFonts w:ascii="HG丸ｺﾞｼｯｸM-PRO" w:eastAsia="HG丸ｺﾞｼｯｸM-PRO" w:hAnsi="HG丸ｺﾞｼｯｸM-PRO"/>
                                  </w:rPr>
                                  <w:t xml:space="preserve">　</w:t>
                                </w:r>
                              </w:ins>
                              <w:ins w:id="64" w:author="武内 秀幸" w:date="2024-02-13T09:55:00Z">
                                <w:r>
                                  <w:rPr>
                                    <w:rFonts w:ascii="HG丸ｺﾞｼｯｸM-PRO" w:eastAsia="HG丸ｺﾞｼｯｸM-PRO" w:hAnsi="HG丸ｺﾞｼｯｸM-PRO" w:hint="eastAsia"/>
                                  </w:rPr>
                                  <w:t>町の</w:t>
                                </w:r>
                                <w:r>
                                  <w:rPr>
                                    <w:rFonts w:ascii="HG丸ｺﾞｼｯｸM-PRO" w:eastAsia="HG丸ｺﾞｼｯｸM-PRO" w:hAnsi="HG丸ｺﾞｼｯｸM-PRO"/>
                                  </w:rPr>
                                  <w:t>防災組織</w:t>
                                </w:r>
                              </w:ins>
                              <w:ins w:id="65" w:author="武内 秀幸" w:date="2024-02-13T09:56:00Z">
                                <w:r>
                                  <w:rPr>
                                    <w:rFonts w:ascii="HG丸ｺﾞｼｯｸM-PRO" w:eastAsia="HG丸ｺﾞｼｯｸM-PRO" w:hAnsi="HG丸ｺﾞｼｯｸM-PRO" w:hint="eastAsia"/>
                                  </w:rPr>
                                  <w:t>運営</w:t>
                                </w:r>
                                <w:r>
                                  <w:rPr>
                                    <w:rFonts w:ascii="HG丸ｺﾞｼｯｸM-PRO" w:eastAsia="HG丸ｺﾞｼｯｸM-PRO" w:hAnsi="HG丸ｺﾞｼｯｸM-PRO"/>
                                  </w:rPr>
                                  <w:t>マニュアル</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5BA78" id="テキスト ボックス 6256" o:spid="_x0000_s1197" type="#_x0000_t202" style="position:absolute;left:0;text-align:left;margin-left:115.3pt;margin-top:48.2pt;width:214.3pt;height:25.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" fillcolor="window" strokeweight=".5pt">
                  <v:textbox>
                    <w:txbxContent>
                      <w:p w14:paraId="79BA298F" w14:textId="77777777" w:rsidR="00AE1FA1" w:rsidRDefault="00AE1FA1" w:rsidP="008952D3">
                        <w:pPr>
                          <w:jc w:val="center"/>
                        </w:pPr>
                        <w:ins w:id="66" w:author="武内 秀幸" w:date="2024-02-13T09:54:00Z">
                          <w:r w:rsidRPr="00B32385">
                            <w:rPr>
                              <w:rFonts w:ascii="HG丸ｺﾞｼｯｸM-PRO" w:eastAsia="HG丸ｺﾞｼｯｸM-PRO" w:hAnsi="HG丸ｺﾞｼｯｸM-PRO" w:hint="eastAsia"/>
                            </w:rPr>
                            <w:t>栄区</w:t>
                          </w:r>
                          <w:r w:rsidRPr="00B32385">
                            <w:rPr>
                              <w:rFonts w:ascii="HG丸ｺﾞｼｯｸM-PRO" w:eastAsia="HG丸ｺﾞｼｯｸM-PRO" w:hAnsi="HG丸ｺﾞｼｯｸM-PRO"/>
                            </w:rPr>
                            <w:t xml:space="preserve">　</w:t>
                          </w:r>
                        </w:ins>
                        <w:ins w:id="67" w:author="武内 秀幸" w:date="2024-02-13T09:55:00Z">
                          <w:r>
                            <w:rPr>
                              <w:rFonts w:ascii="HG丸ｺﾞｼｯｸM-PRO" w:eastAsia="HG丸ｺﾞｼｯｸM-PRO" w:hAnsi="HG丸ｺﾞｼｯｸM-PRO" w:hint="eastAsia"/>
                            </w:rPr>
                            <w:t>町の</w:t>
                          </w:r>
                          <w:r>
                            <w:rPr>
                              <w:rFonts w:ascii="HG丸ｺﾞｼｯｸM-PRO" w:eastAsia="HG丸ｺﾞｼｯｸM-PRO" w:hAnsi="HG丸ｺﾞｼｯｸM-PRO"/>
                            </w:rPr>
                            <w:t>防災組織</w:t>
                          </w:r>
                        </w:ins>
                        <w:ins w:id="68" w:author="武内 秀幸" w:date="2024-02-13T09:56:00Z">
                          <w:r>
                            <w:rPr>
                              <w:rFonts w:ascii="HG丸ｺﾞｼｯｸM-PRO" w:eastAsia="HG丸ｺﾞｼｯｸM-PRO" w:hAnsi="HG丸ｺﾞｼｯｸM-PRO" w:hint="eastAsia"/>
                            </w:rPr>
                            <w:t>運営</w:t>
                          </w:r>
                          <w:r>
                            <w:rPr>
                              <w:rFonts w:ascii="HG丸ｺﾞｼｯｸM-PRO" w:eastAsia="HG丸ｺﾞｼｯｸM-PRO" w:hAnsi="HG丸ｺﾞｼｯｸM-PRO"/>
                            </w:rPr>
                            <w:t>マニュアル</w:t>
                          </w:r>
                        </w:ins>
                      </w:p>
                    </w:txbxContent>
                  </v:textbox>
                </v:shape>
              </w:pict>
            </mc:Fallback>
          </mc:AlternateContent>
        </w:r>
      </w:ins>
      <w:ins w:id="69" w:author="芦葉 昇平" w:date="2024-02-02T13:56:00Z">
        <w:r w:rsidRPr="001101CF">
          <w:rPr>
            <w:rFonts w:ascii="HG丸ｺﾞｼｯｸM-PRO" w:eastAsia="HG丸ｺﾞｼｯｸM-PRO" w:hAnsi="HG丸ｺﾞｼｯｸM-PRO" w:hint="eastAsia"/>
            <w:color w:val="FF0000"/>
            <w:szCs w:val="24"/>
          </w:rPr>
          <w:t>平時の防災活動及び災害発生時の対応を行えるよう、基本的な活動を示した「町の防災組織運営マニュアル（ひな形）」を</w:t>
        </w:r>
      </w:ins>
      <w:ins w:id="70" w:author="芦葉 昇平" w:date="2024-02-02T14:15:00Z">
        <w:r w:rsidRPr="001101CF">
          <w:rPr>
            <w:rFonts w:ascii="HG丸ｺﾞｼｯｸM-PRO" w:eastAsia="HG丸ｺﾞｼｯｸM-PRO" w:hAnsi="HG丸ｺﾞｼｯｸM-PRO" w:hint="eastAsia"/>
            <w:color w:val="FF0000"/>
            <w:szCs w:val="24"/>
          </w:rPr>
          <w:t>栄</w:t>
        </w:r>
      </w:ins>
      <w:ins w:id="71" w:author="芦葉 昇平" w:date="2024-02-02T13:56:00Z">
        <w:r w:rsidRPr="001101CF">
          <w:rPr>
            <w:rFonts w:ascii="HG丸ｺﾞｼｯｸM-PRO" w:eastAsia="HG丸ｺﾞｼｯｸM-PRO" w:hAnsi="HG丸ｺﾞｼｯｸM-PRO" w:hint="eastAsia"/>
            <w:color w:val="FF0000"/>
            <w:szCs w:val="24"/>
          </w:rPr>
          <w:t>区ホームページに用意していますので、</w:t>
        </w:r>
      </w:ins>
      <w:ins w:id="72" w:author="芦葉 昇平" w:date="2024-02-02T13:57:00Z">
        <w:r w:rsidRPr="001101CF">
          <w:rPr>
            <w:rFonts w:ascii="HG丸ｺﾞｼｯｸM-PRO" w:eastAsia="HG丸ｺﾞｼｯｸM-PRO" w:hAnsi="HG丸ｺﾞｼｯｸM-PRO" w:hint="eastAsia"/>
            <w:color w:val="FF0000"/>
            <w:szCs w:val="24"/>
          </w:rPr>
          <w:t>必要に応じてご活用ください。</w:t>
        </w:r>
      </w:ins>
    </w:p>
    <w:p w14:paraId="2A171F14" w14:textId="77777777" w:rsidR="008952D3" w:rsidRPr="001101CF" w:rsidRDefault="008952D3" w:rsidP="008952D3">
      <w:pPr>
        <w:ind w:firstLineChars="100" w:firstLine="240"/>
        <w:rPr>
          <w:ins w:id="73" w:author="武内 秀幸" w:date="2024-02-13T09:53:00Z"/>
          <w:rFonts w:ascii="HG丸ｺﾞｼｯｸM-PRO" w:eastAsia="HG丸ｺﾞｼｯｸM-PRO" w:hAnsi="HG丸ｺﾞｼｯｸM-PRO"/>
          <w:color w:val="FF0000"/>
          <w:szCs w:val="24"/>
        </w:rPr>
      </w:pPr>
      <w:ins w:id="74" w:author="武内 秀幸" w:date="2024-02-13T09:53:00Z">
        <w:r w:rsidRPr="001101CF">
          <w:rPr>
            <w:rFonts w:ascii="HG丸ｺﾞｼｯｸM-PRO" w:eastAsia="HG丸ｺﾞｼｯｸM-PRO" w:hAnsi="HG丸ｺﾞｼｯｸM-PRO"/>
            <w:noProof/>
            <w:color w:val="FF0000"/>
            <w:szCs w:val="24"/>
          </w:rPr>
          <mc:AlternateContent>
            <mc:Choice Requires="wps">
              <w:drawing>
                <wp:anchor distT="0" distB="0" distL="114300" distR="114300" simplePos="0" relativeHeight="252222464" behindDoc="0" locked="0" layoutInCell="1" allowOverlap="1" wp14:anchorId="031F732D" wp14:editId="68922F15">
                  <wp:simplePos x="0" y="0"/>
                  <wp:positionH relativeFrom="column">
                    <wp:posOffset>4808114</wp:posOffset>
                  </wp:positionH>
                  <wp:positionV relativeFrom="paragraph">
                    <wp:posOffset>44441</wp:posOffset>
                  </wp:positionV>
                  <wp:extent cx="196343" cy="157075"/>
                  <wp:effectExtent l="38100" t="38100" r="32385" b="33655"/>
                  <wp:wrapNone/>
                  <wp:docPr id="6257" name="直線矢印コネクタ 6257"/>
                  <wp:cNvGraphicFramePr/>
                  <a:graphic xmlns:a="http://schemas.openxmlformats.org/drawingml/2006/main">
                    <a:graphicData uri="http://schemas.microsoft.com/office/word/2010/wordprocessingShape">
                      <wps:wsp>
                        <wps:cNvCnPr/>
                        <wps:spPr>
                          <a:xfrm flipH="1" flipV="1">
                            <a:off x="0" y="0"/>
                            <a:ext cx="196343" cy="157075"/>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D668455" id="_x0000_t32" coordsize="21600,21600" o:spt="32" o:oned="t" path="m,l21600,21600e" filled="f">
                  <v:path arrowok="t" fillok="f" o:connecttype="none"/>
                  <o:lock v:ext="edit" shapetype="t"/>
                </v:shapetype>
                <v:shape id="直線矢印コネクタ 6257" o:spid="_x0000_s1026" type="#_x0000_t32" style="position:absolute;left:0;text-align:left;margin-left:378.6pt;margin-top:3.5pt;width:15.45pt;height:12.35pt;flip:x 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" strokecolor="windowText" strokeweight="1.25pt">
                  <v:stroke endarrow="block" joinstyle="miter"/>
                </v:shape>
              </w:pict>
            </mc:Fallback>
          </mc:AlternateContent>
        </w:r>
      </w:ins>
    </w:p>
    <w:p w14:paraId="54101E34" w14:textId="77777777" w:rsidR="008952D3" w:rsidRPr="001101CF" w:rsidRDefault="008952D3" w:rsidP="008952D3">
      <w:pPr>
        <w:ind w:firstLineChars="100" w:firstLine="240"/>
        <w:rPr>
          <w:ins w:id="75" w:author="武内 秀幸" w:date="2024-02-13T09:48:00Z"/>
          <w:rFonts w:ascii="HG丸ｺﾞｼｯｸM-PRO" w:eastAsia="HG丸ｺﾞｼｯｸM-PRO" w:hAnsi="HG丸ｺﾞｼｯｸM-PRO"/>
          <w:color w:val="FF0000"/>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59"/>
        <w:gridCol w:w="8247"/>
      </w:tblGrid>
      <w:tr w:rsidR="008952D3" w:rsidRPr="001101CF" w14:paraId="0F41AC13" w14:textId="77777777" w:rsidTr="00AF1E85">
        <w:trPr>
          <w:ins w:id="76" w:author="武内 秀幸" w:date="2024-02-13T09:48:00Z"/>
        </w:trPr>
        <w:tc>
          <w:tcPr>
            <w:tcW w:w="1459" w:type="dxa"/>
          </w:tcPr>
          <w:p w14:paraId="096385DD" w14:textId="77777777" w:rsidR="008952D3" w:rsidRPr="001101CF" w:rsidRDefault="008952D3" w:rsidP="00AF1E85">
            <w:pPr>
              <w:rPr>
                <w:ins w:id="77" w:author="武内 秀幸" w:date="2024-02-13T09:48:00Z"/>
                <w:rFonts w:ascii="HG丸ｺﾞｼｯｸM-PRO" w:eastAsia="HG丸ｺﾞｼｯｸM-PRO" w:hAnsi="HG丸ｺﾞｼｯｸM-PRO"/>
                <w:color w:val="FF0000"/>
                <w:szCs w:val="24"/>
              </w:rPr>
            </w:pPr>
            <w:ins w:id="78" w:author="武内 秀幸" w:date="2024-02-13T09:48:00Z">
              <w:r w:rsidRPr="001101CF">
                <w:rPr>
                  <w:rFonts w:ascii="HG丸ｺﾞｼｯｸM-PRO" w:eastAsia="HG丸ｺﾞｼｯｸM-PRO" w:hAnsi="HG丸ｺﾞｼｯｸM-PRO" w:hint="eastAsia"/>
                  <w:color w:val="FF0000"/>
                  <w:szCs w:val="24"/>
                </w:rPr>
                <w:t>問合せ先</w:t>
              </w:r>
            </w:ins>
          </w:p>
        </w:tc>
        <w:tc>
          <w:tcPr>
            <w:tcW w:w="8247" w:type="dxa"/>
          </w:tcPr>
          <w:p w14:paraId="4A132203" w14:textId="77777777" w:rsidR="008952D3" w:rsidRPr="001101CF" w:rsidRDefault="008952D3" w:rsidP="00AF1E85">
            <w:pPr>
              <w:rPr>
                <w:ins w:id="79" w:author="武内 秀幸" w:date="2024-02-13T09:48:00Z"/>
                <w:rFonts w:ascii="HG丸ｺﾞｼｯｸM-PRO" w:eastAsia="HG丸ｺﾞｼｯｸM-PRO" w:hAnsi="HG丸ｺﾞｼｯｸM-PRO"/>
                <w:color w:val="FF0000"/>
                <w:szCs w:val="24"/>
              </w:rPr>
            </w:pPr>
            <w:ins w:id="80" w:author="武内 秀幸" w:date="2024-02-13T09:48:00Z">
              <w:r w:rsidRPr="001101CF">
                <w:rPr>
                  <w:rFonts w:ascii="HG丸ｺﾞｼｯｸM-PRO" w:eastAsia="HG丸ｺﾞｼｯｸM-PRO" w:hAnsi="HG丸ｺﾞｼｯｸM-PRO"/>
                  <w:color w:val="FF0000"/>
                  <w:szCs w:val="24"/>
                </w:rPr>
                <w:t>栄区総務課庶務係</w:t>
              </w:r>
            </w:ins>
          </w:p>
          <w:p w14:paraId="5B0CA5CE" w14:textId="77777777" w:rsidR="008952D3" w:rsidRPr="001101CF" w:rsidRDefault="008952D3" w:rsidP="00AF1E85">
            <w:pPr>
              <w:rPr>
                <w:ins w:id="81" w:author="武内 秀幸" w:date="2024-02-13T09:48:00Z"/>
                <w:rFonts w:ascii="HG丸ｺﾞｼｯｸM-PRO" w:eastAsia="HG丸ｺﾞｼｯｸM-PRO" w:hAnsi="HG丸ｺﾞｼｯｸM-PRO"/>
                <w:color w:val="FF0000"/>
                <w:szCs w:val="24"/>
              </w:rPr>
            </w:pPr>
            <w:ins w:id="82" w:author="武内 秀幸" w:date="2024-02-13T09:48:00Z">
              <w:r w:rsidRPr="001101CF">
                <w:rPr>
                  <w:rFonts w:ascii="HG丸ｺﾞｼｯｸM-PRO" w:eastAsia="HG丸ｺﾞｼｯｸM-PRO" w:hAnsi="HG丸ｺﾞｼｯｸM-PRO" w:hint="eastAsia"/>
                  <w:color w:val="FF0000"/>
                  <w:szCs w:val="24"/>
                </w:rPr>
                <w:t>TEL8</w:t>
              </w:r>
              <w:r w:rsidRPr="001101CF">
                <w:rPr>
                  <w:rFonts w:ascii="HG丸ｺﾞｼｯｸM-PRO" w:eastAsia="HG丸ｺﾞｼｯｸM-PRO" w:hAnsi="HG丸ｺﾞｼｯｸM-PRO"/>
                  <w:color w:val="FF0000"/>
                  <w:szCs w:val="24"/>
                </w:rPr>
                <w:t>94-8312</w:t>
              </w:r>
              <w:r w:rsidRPr="001101CF">
                <w:rPr>
                  <w:rFonts w:ascii="HG丸ｺﾞｼｯｸM-PRO" w:eastAsia="HG丸ｺﾞｼｯｸM-PRO" w:hAnsi="HG丸ｺﾞｼｯｸM-PRO" w:hint="eastAsia"/>
                  <w:color w:val="FF0000"/>
                  <w:szCs w:val="24"/>
                </w:rPr>
                <w:t>／F</w:t>
              </w:r>
              <w:r w:rsidRPr="001101CF">
                <w:rPr>
                  <w:rFonts w:ascii="HG丸ｺﾞｼｯｸM-PRO" w:eastAsia="HG丸ｺﾞｼｯｸM-PRO" w:hAnsi="HG丸ｺﾞｼｯｸM-PRO"/>
                  <w:color w:val="FF0000"/>
                  <w:szCs w:val="24"/>
                </w:rPr>
                <w:t>AX895-2260</w:t>
              </w:r>
            </w:ins>
          </w:p>
        </w:tc>
      </w:tr>
    </w:tbl>
    <w:p w14:paraId="65A67568" w14:textId="5D487A26" w:rsidR="008952D3" w:rsidRDefault="008952D3" w:rsidP="00950EF5">
      <w:pPr>
        <w:rPr>
          <w:rFonts w:ascii="HG丸ｺﾞｼｯｸM-PRO" w:eastAsia="HG丸ｺﾞｼｯｸM-PRO" w:hAnsi="HG丸ｺﾞｼｯｸM-PRO"/>
          <w:b/>
          <w:szCs w:val="24"/>
          <w:bdr w:val="single" w:sz="4" w:space="0" w:color="auto"/>
        </w:rPr>
      </w:pPr>
    </w:p>
    <w:p w14:paraId="4082F938" w14:textId="77777777" w:rsidR="008952D3" w:rsidRPr="008952D3" w:rsidRDefault="008952D3" w:rsidP="00950EF5">
      <w:pPr>
        <w:rPr>
          <w:rFonts w:ascii="HG丸ｺﾞｼｯｸM-PRO" w:eastAsia="HG丸ｺﾞｼｯｸM-PRO" w:hAnsi="HG丸ｺﾞｼｯｸM-PRO"/>
          <w:b/>
          <w:szCs w:val="24"/>
          <w:bdr w:val="single" w:sz="4" w:space="0" w:color="auto"/>
        </w:rPr>
      </w:pPr>
    </w:p>
    <w:p w14:paraId="02407AE4" w14:textId="2C8E4D48" w:rsidR="00950EF5" w:rsidRDefault="008952D3" w:rsidP="00950EF5">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16</w:t>
      </w:r>
      <w:r w:rsidR="00950EF5">
        <w:rPr>
          <w:rFonts w:ascii="HG丸ｺﾞｼｯｸM-PRO" w:eastAsia="HG丸ｺﾞｼｯｸM-PRO" w:hAnsi="HG丸ｺﾞｼｯｸM-PRO" w:hint="eastAsia"/>
          <w:szCs w:val="24"/>
        </w:rPr>
        <w:t xml:space="preserve">　災害時要援護者支援</w:t>
      </w:r>
    </w:p>
    <w:p w14:paraId="7EB71D6B" w14:textId="77777777" w:rsidR="00950EF5" w:rsidRPr="00843A6E" w:rsidRDefault="00950EF5" w:rsidP="00950EF5">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災害時要援護者（以下、要援護者という。）とは、</w:t>
      </w:r>
      <w:r w:rsidRPr="00843A6E">
        <w:rPr>
          <w:rFonts w:ascii="HG丸ｺﾞｼｯｸM-PRO" w:eastAsia="HG丸ｺﾞｼｯｸM-PRO" w:hAnsi="HG丸ｺﾞｼｯｸM-PRO" w:hint="eastAsia"/>
          <w:szCs w:val="24"/>
        </w:rPr>
        <w:t>地震などの災害発生時に、</w:t>
      </w:r>
    </w:p>
    <w:p w14:paraId="51F09299" w14:textId="77777777" w:rsidR="00950EF5" w:rsidRPr="00843A6E" w:rsidRDefault="00950EF5" w:rsidP="00950EF5">
      <w:pPr>
        <w:ind w:firstLineChars="100" w:firstLine="240"/>
        <w:rPr>
          <w:rFonts w:ascii="HG丸ｺﾞｼｯｸM-PRO" w:eastAsia="HG丸ｺﾞｼｯｸM-PRO" w:hAnsi="HG丸ｺﾞｼｯｸM-PRO"/>
          <w:szCs w:val="24"/>
        </w:rPr>
      </w:pPr>
      <w:r w:rsidRPr="00843A6E">
        <w:rPr>
          <w:rFonts w:ascii="HG丸ｺﾞｼｯｸM-PRO" w:eastAsia="HG丸ｺﾞｼｯｸM-PRO" w:hAnsi="HG丸ｺﾞｼｯｸM-PRO" w:hint="eastAsia"/>
          <w:szCs w:val="24"/>
        </w:rPr>
        <w:t>●必要な情報を把握し、状況を判断することへの支援が必要な人</w:t>
      </w:r>
    </w:p>
    <w:p w14:paraId="1534EAC0" w14:textId="77777777" w:rsidR="00950EF5" w:rsidRPr="00843A6E" w:rsidRDefault="00950EF5" w:rsidP="00950EF5">
      <w:pPr>
        <w:ind w:firstLineChars="100" w:firstLine="240"/>
        <w:rPr>
          <w:rFonts w:ascii="HG丸ｺﾞｼｯｸM-PRO" w:eastAsia="HG丸ｺﾞｼｯｸM-PRO" w:hAnsi="HG丸ｺﾞｼｯｸM-PRO"/>
          <w:szCs w:val="24"/>
        </w:rPr>
      </w:pPr>
      <w:r w:rsidRPr="00843A6E">
        <w:rPr>
          <w:rFonts w:ascii="HG丸ｺﾞｼｯｸM-PRO" w:eastAsia="HG丸ｺﾞｼｯｸM-PRO" w:hAnsi="HG丸ｺﾞｼｯｸM-PRO" w:hint="eastAsia"/>
          <w:szCs w:val="24"/>
        </w:rPr>
        <w:t>●安全な場所に避難するなどの一連の行動をとることへの支援が必要な人</w:t>
      </w:r>
    </w:p>
    <w:p w14:paraId="2A1E8232" w14:textId="77777777" w:rsidR="00950EF5" w:rsidRDefault="00950EF5" w:rsidP="00950EF5">
      <w:pPr>
        <w:rPr>
          <w:rFonts w:ascii="HG丸ｺﾞｼｯｸM-PRO" w:eastAsia="HG丸ｺﾞｼｯｸM-PRO" w:hAnsi="HG丸ｺﾞｼｯｸM-PRO"/>
          <w:szCs w:val="24"/>
        </w:rPr>
      </w:pPr>
      <w:r w:rsidRPr="00843A6E">
        <w:rPr>
          <w:rFonts w:ascii="HG丸ｺﾞｼｯｸM-PRO" w:eastAsia="HG丸ｺﾞｼｯｸM-PRO" w:hAnsi="HG丸ｺﾞｼｯｸM-PRO" w:hint="eastAsia"/>
          <w:szCs w:val="24"/>
        </w:rPr>
        <w:t>をいいます。一般的には、高齢者、障害のある人、乳幼児、妊産婦、日本語の理解が十分でない外国人などが対象になります。</w:t>
      </w:r>
    </w:p>
    <w:p w14:paraId="6F7585B6" w14:textId="70189447" w:rsidR="00950EF5" w:rsidRPr="00D10906" w:rsidRDefault="00950EF5" w:rsidP="00950EF5">
      <w:pPr>
        <w:ind w:firstLineChars="100" w:firstLine="240"/>
        <w:rPr>
          <w:rFonts w:ascii="HG丸ｺﾞｼｯｸM-PRO" w:eastAsia="HG丸ｺﾞｼｯｸM-PRO" w:hAnsi="HG丸ｺﾞｼｯｸM-PRO"/>
          <w:strike/>
          <w:color w:val="FF0000"/>
          <w:szCs w:val="24"/>
        </w:rPr>
      </w:pPr>
      <w:r>
        <w:rPr>
          <w:rFonts w:ascii="HG丸ｺﾞｼｯｸM-PRO" w:eastAsia="HG丸ｺﾞｼｯｸM-PRO" w:hAnsi="HG丸ｺﾞｼｯｸM-PRO" w:hint="eastAsia"/>
          <w:szCs w:val="24"/>
        </w:rPr>
        <w:t>災害での被害を最小限にするため、日ごろから地域で協力して、要援護者支援の取組を進めることが</w:t>
      </w:r>
      <w:r w:rsidRPr="00296F66">
        <w:rPr>
          <w:rFonts w:ascii="HG丸ｺﾞｼｯｸM-PRO" w:eastAsia="HG丸ｺﾞｼｯｸM-PRO" w:hAnsi="HG丸ｺﾞｼｯｸM-PRO" w:hint="eastAsia"/>
          <w:szCs w:val="24"/>
        </w:rPr>
        <w:t>大切</w:t>
      </w:r>
      <w:r w:rsidRPr="00296F66">
        <w:rPr>
          <w:rFonts w:ascii="HG丸ｺﾞｼｯｸM-PRO" w:eastAsia="HG丸ｺﾞｼｯｸM-PRO" w:hAnsi="HG丸ｺﾞｼｯｸM-PRO" w:hint="eastAsia"/>
          <w:color w:val="000000" w:themeColor="text1"/>
          <w:szCs w:val="24"/>
        </w:rPr>
        <w:t>です。</w:t>
      </w:r>
    </w:p>
    <w:p w14:paraId="0A979740" w14:textId="77777777" w:rsidR="00950EF5" w:rsidRPr="00D10906" w:rsidRDefault="00950EF5" w:rsidP="00950EF5">
      <w:pPr>
        <w:rPr>
          <w:rFonts w:ascii="HG丸ｺﾞｼｯｸM-PRO" w:eastAsia="HG丸ｺﾞｼｯｸM-PRO" w:hAnsi="HG丸ｺﾞｼｯｸM-PRO"/>
          <w:strike/>
          <w:color w:val="FF0000"/>
          <w:szCs w:val="24"/>
        </w:rPr>
      </w:pPr>
    </w:p>
    <w:p w14:paraId="749216BD" w14:textId="79FD4992" w:rsidR="00950EF5" w:rsidRPr="00D303D7" w:rsidRDefault="00950EF5" w:rsidP="00950EF5">
      <w:pPr>
        <w:rPr>
          <w:rFonts w:ascii="HG丸ｺﾞｼｯｸM-PRO" w:eastAsia="HG丸ｺﾞｼｯｸM-PRO" w:hAnsi="HG丸ｺﾞｼｯｸM-PRO"/>
          <w:szCs w:val="24"/>
        </w:rPr>
      </w:pPr>
      <w:r w:rsidRPr="00D303D7">
        <w:rPr>
          <w:rFonts w:ascii="HG丸ｺﾞｼｯｸM-PRO" w:eastAsia="HG丸ｺﾞｼｯｸM-PRO" w:hAnsi="HG丸ｺﾞｼｯｸM-PRO" w:hint="eastAsia"/>
          <w:szCs w:val="24"/>
        </w:rPr>
        <w:t>（</w:t>
      </w:r>
      <w:r w:rsidR="006D0891">
        <w:rPr>
          <w:rFonts w:ascii="HG丸ｺﾞｼｯｸM-PRO" w:eastAsia="HG丸ｺﾞｼｯｸM-PRO" w:hAnsi="HG丸ｺﾞｼｯｸM-PRO" w:hint="eastAsia"/>
          <w:szCs w:val="24"/>
        </w:rPr>
        <w:t>ア</w:t>
      </w:r>
      <w:r w:rsidRPr="00D303D7">
        <w:rPr>
          <w:rFonts w:ascii="HG丸ｺﾞｼｯｸM-PRO" w:eastAsia="HG丸ｺﾞｼｯｸM-PRO" w:hAnsi="HG丸ｺﾞｼｯｸM-PRO" w:hint="eastAsia"/>
          <w:szCs w:val="24"/>
        </w:rPr>
        <w:t>）支援の進め方</w:t>
      </w:r>
    </w:p>
    <w:p w14:paraId="237F3C1C" w14:textId="77777777" w:rsidR="00950EF5" w:rsidRDefault="00950EF5" w:rsidP="00950EF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支援については、次のような事例が考えられます。地域の実情に合わせてできることからはじめましょう。取組を通して要援護者と支援者の信頼関係を築くことが重要です。</w:t>
      </w:r>
    </w:p>
    <w:p w14:paraId="6331C3EE" w14:textId="77777777" w:rsidR="00950EF5" w:rsidRDefault="00950EF5" w:rsidP="00950EF5">
      <w:pPr>
        <w:rPr>
          <w:rFonts w:ascii="HG丸ｺﾞｼｯｸM-PRO" w:eastAsia="HG丸ｺﾞｼｯｸM-PRO" w:hAnsi="HG丸ｺﾞｼｯｸM-PRO"/>
          <w:szCs w:val="24"/>
        </w:rPr>
      </w:pPr>
    </w:p>
    <w:tbl>
      <w:tblPr>
        <w:tblStyle w:val="a3"/>
        <w:tblW w:w="0" w:type="auto"/>
        <w:tblLook w:val="04A0" w:firstRow="1" w:lastRow="0" w:firstColumn="1" w:lastColumn="0" w:noHBand="0" w:noVBand="1"/>
      </w:tblPr>
      <w:tblGrid>
        <w:gridCol w:w="1195"/>
        <w:gridCol w:w="3000"/>
        <w:gridCol w:w="5547"/>
      </w:tblGrid>
      <w:tr w:rsidR="00950EF5" w14:paraId="171F18EF" w14:textId="77777777" w:rsidTr="008A69AC">
        <w:tc>
          <w:tcPr>
            <w:tcW w:w="1195" w:type="dxa"/>
            <w:vMerge w:val="restart"/>
          </w:tcPr>
          <w:p w14:paraId="07365F6D"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日頃から</w:t>
            </w:r>
          </w:p>
          <w:p w14:paraId="4BF78388"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の取組</w:t>
            </w:r>
          </w:p>
        </w:tc>
        <w:tc>
          <w:tcPr>
            <w:tcW w:w="3000" w:type="dxa"/>
          </w:tcPr>
          <w:p w14:paraId="717DD551"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要援護者の把握</w:t>
            </w:r>
          </w:p>
        </w:tc>
        <w:tc>
          <w:tcPr>
            <w:tcW w:w="5547" w:type="dxa"/>
          </w:tcPr>
          <w:p w14:paraId="036D6743"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アンケート等を実施して、地域の中の災害時要援護者を把握します</w:t>
            </w:r>
          </w:p>
        </w:tc>
      </w:tr>
      <w:tr w:rsidR="00950EF5" w14:paraId="279E5E1A" w14:textId="77777777" w:rsidTr="008A69AC">
        <w:tc>
          <w:tcPr>
            <w:tcW w:w="1195" w:type="dxa"/>
            <w:vMerge/>
          </w:tcPr>
          <w:p w14:paraId="1F0C4704" w14:textId="77777777" w:rsidR="00950EF5" w:rsidRPr="00296F66" w:rsidRDefault="00950EF5" w:rsidP="008A69AC">
            <w:pPr>
              <w:rPr>
                <w:rFonts w:ascii="HG丸ｺﾞｼｯｸM-PRO" w:eastAsia="HG丸ｺﾞｼｯｸM-PRO" w:hAnsi="HG丸ｺﾞｼｯｸM-PRO"/>
                <w:color w:val="000000" w:themeColor="text1"/>
                <w:szCs w:val="24"/>
              </w:rPr>
            </w:pPr>
          </w:p>
        </w:tc>
        <w:tc>
          <w:tcPr>
            <w:tcW w:w="3000" w:type="dxa"/>
          </w:tcPr>
          <w:p w14:paraId="350D3527"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活動体制の構築</w:t>
            </w:r>
          </w:p>
        </w:tc>
        <w:tc>
          <w:tcPr>
            <w:tcW w:w="5547" w:type="dxa"/>
          </w:tcPr>
          <w:p w14:paraId="56BCE4B2"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既存の組織の活用、新たなメンバー（支援者）の募集により、体制を作ります</w:t>
            </w:r>
          </w:p>
        </w:tc>
      </w:tr>
      <w:tr w:rsidR="00950EF5" w14:paraId="15CE863B" w14:textId="77777777" w:rsidTr="008A69AC">
        <w:tc>
          <w:tcPr>
            <w:tcW w:w="1195" w:type="dxa"/>
            <w:vMerge/>
          </w:tcPr>
          <w:p w14:paraId="018CD255" w14:textId="77777777" w:rsidR="00950EF5" w:rsidRPr="00296F66" w:rsidRDefault="00950EF5" w:rsidP="008A69AC">
            <w:pPr>
              <w:rPr>
                <w:rFonts w:ascii="HG丸ｺﾞｼｯｸM-PRO" w:eastAsia="HG丸ｺﾞｼｯｸM-PRO" w:hAnsi="HG丸ｺﾞｼｯｸM-PRO"/>
                <w:color w:val="000000" w:themeColor="text1"/>
                <w:szCs w:val="24"/>
              </w:rPr>
            </w:pPr>
          </w:p>
        </w:tc>
        <w:tc>
          <w:tcPr>
            <w:tcW w:w="3000" w:type="dxa"/>
          </w:tcPr>
          <w:p w14:paraId="126DB3EA"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災害が起こった時の対応方法を決める</w:t>
            </w:r>
          </w:p>
        </w:tc>
        <w:tc>
          <w:tcPr>
            <w:tcW w:w="5547" w:type="dxa"/>
          </w:tcPr>
          <w:p w14:paraId="159BD1DB"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災害時要援護者と支援者のマッチング（担当決め）や、安否確認の方法等を決めます</w:t>
            </w:r>
          </w:p>
        </w:tc>
      </w:tr>
      <w:tr w:rsidR="00950EF5" w14:paraId="15B3C0F5" w14:textId="77777777" w:rsidTr="008A69AC">
        <w:tc>
          <w:tcPr>
            <w:tcW w:w="1195" w:type="dxa"/>
            <w:vMerge/>
          </w:tcPr>
          <w:p w14:paraId="2F004217" w14:textId="77777777" w:rsidR="00950EF5" w:rsidRPr="00296F66" w:rsidRDefault="00950EF5" w:rsidP="008A69AC">
            <w:pPr>
              <w:rPr>
                <w:rFonts w:ascii="HG丸ｺﾞｼｯｸM-PRO" w:eastAsia="HG丸ｺﾞｼｯｸM-PRO" w:hAnsi="HG丸ｺﾞｼｯｸM-PRO"/>
                <w:color w:val="000000" w:themeColor="text1"/>
                <w:szCs w:val="24"/>
              </w:rPr>
            </w:pPr>
          </w:p>
        </w:tc>
        <w:tc>
          <w:tcPr>
            <w:tcW w:w="3000" w:type="dxa"/>
          </w:tcPr>
          <w:p w14:paraId="37F4347A"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顔の見える関係づくり</w:t>
            </w:r>
          </w:p>
        </w:tc>
        <w:tc>
          <w:tcPr>
            <w:tcW w:w="5547" w:type="dxa"/>
          </w:tcPr>
          <w:p w14:paraId="2E8DEC6C" w14:textId="04FC67E5"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回覧板のお届けや行事の案内などをきっかけに訪問したり、気軽に参加できる交流会を開催し</w:t>
            </w:r>
            <w:r w:rsidR="006D0891" w:rsidRPr="00296F66">
              <w:rPr>
                <w:rFonts w:ascii="HG丸ｺﾞｼｯｸM-PRO" w:eastAsia="HG丸ｺﾞｼｯｸM-PRO" w:hAnsi="HG丸ｺﾞｼｯｸM-PRO" w:hint="eastAsia"/>
                <w:color w:val="000000" w:themeColor="text1"/>
                <w:szCs w:val="24"/>
              </w:rPr>
              <w:t>たり</w:t>
            </w:r>
            <w:r w:rsidRPr="00296F66">
              <w:rPr>
                <w:rFonts w:ascii="HG丸ｺﾞｼｯｸM-PRO" w:eastAsia="HG丸ｺﾞｼｯｸM-PRO" w:hAnsi="HG丸ｺﾞｼｯｸM-PRO" w:hint="eastAsia"/>
                <w:color w:val="000000" w:themeColor="text1"/>
                <w:szCs w:val="24"/>
              </w:rPr>
              <w:t>、コミュニケーションを図ります</w:t>
            </w:r>
          </w:p>
        </w:tc>
      </w:tr>
      <w:tr w:rsidR="00950EF5" w14:paraId="6FEA6E9A" w14:textId="77777777" w:rsidTr="008A69AC">
        <w:tc>
          <w:tcPr>
            <w:tcW w:w="1195" w:type="dxa"/>
            <w:vMerge w:val="restart"/>
          </w:tcPr>
          <w:p w14:paraId="2BFE22B0"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発災時を</w:t>
            </w:r>
          </w:p>
          <w:p w14:paraId="4F858FCE"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想定した</w:t>
            </w:r>
          </w:p>
          <w:p w14:paraId="51EAB1D1"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取組</w:t>
            </w:r>
          </w:p>
        </w:tc>
        <w:tc>
          <w:tcPr>
            <w:tcW w:w="3000" w:type="dxa"/>
          </w:tcPr>
          <w:p w14:paraId="33B492EA"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安否確認訓練</w:t>
            </w:r>
          </w:p>
        </w:tc>
        <w:tc>
          <w:tcPr>
            <w:tcW w:w="5547" w:type="dxa"/>
          </w:tcPr>
          <w:p w14:paraId="3174FBBE"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無事である家庭は、玄関ドア等に目印となるタオルやステッカーを掲げ、掲出状況を確認することで、一目で安否確認できます</w:t>
            </w:r>
          </w:p>
        </w:tc>
      </w:tr>
      <w:tr w:rsidR="00950EF5" w14:paraId="01F67330" w14:textId="77777777" w:rsidTr="008A69AC">
        <w:tc>
          <w:tcPr>
            <w:tcW w:w="1195" w:type="dxa"/>
            <w:vMerge/>
          </w:tcPr>
          <w:p w14:paraId="0FA20E32" w14:textId="77777777" w:rsidR="00950EF5" w:rsidRPr="00296F66" w:rsidRDefault="00950EF5" w:rsidP="008A69AC">
            <w:pPr>
              <w:rPr>
                <w:rFonts w:ascii="HG丸ｺﾞｼｯｸM-PRO" w:eastAsia="HG丸ｺﾞｼｯｸM-PRO" w:hAnsi="HG丸ｺﾞｼｯｸM-PRO"/>
                <w:color w:val="000000" w:themeColor="text1"/>
                <w:szCs w:val="24"/>
              </w:rPr>
            </w:pPr>
          </w:p>
        </w:tc>
        <w:tc>
          <w:tcPr>
            <w:tcW w:w="3000" w:type="dxa"/>
          </w:tcPr>
          <w:p w14:paraId="57075E91"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救出・救護訓練</w:t>
            </w:r>
          </w:p>
        </w:tc>
        <w:tc>
          <w:tcPr>
            <w:tcW w:w="5547" w:type="dxa"/>
          </w:tcPr>
          <w:p w14:paraId="50C3C8AD" w14:textId="77777777" w:rsidR="00950EF5" w:rsidRPr="00296F66" w:rsidRDefault="00950EF5" w:rsidP="008A69AC">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発災時を想定し、車いすなどを使用して自宅等から避難所までの避難を行うことで、一人ひとりの状態に応じた救出・救護方法や避難経路が確認できます</w:t>
            </w:r>
          </w:p>
        </w:tc>
      </w:tr>
    </w:tbl>
    <w:p w14:paraId="66AD9FD9" w14:textId="77777777" w:rsidR="00950EF5" w:rsidRDefault="00950EF5" w:rsidP="00950EF5">
      <w:pPr>
        <w:rPr>
          <w:rFonts w:ascii="HG丸ｺﾞｼｯｸM-PRO" w:eastAsia="HG丸ｺﾞｼｯｸM-PRO" w:hAnsi="HG丸ｺﾞｼｯｸM-PRO"/>
          <w:szCs w:val="24"/>
        </w:rPr>
      </w:pPr>
    </w:p>
    <w:p w14:paraId="2DDA3681" w14:textId="622A676C" w:rsidR="00950EF5" w:rsidRDefault="00950EF5" w:rsidP="00950EF5">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区役所では、要援護者支援に取り組みたい地域へ、出前講座などのサポートを行っています。詳しくは</w:t>
      </w:r>
      <w:r w:rsidR="000E0638">
        <w:rPr>
          <w:rFonts w:ascii="HG丸ｺﾞｼｯｸM-PRO" w:eastAsia="HG丸ｺﾞｼｯｸM-PRO" w:hAnsi="HG丸ｺﾞｼｯｸM-PRO" w:hint="eastAsia"/>
          <w:szCs w:val="24"/>
        </w:rPr>
        <w:t>栄</w:t>
      </w:r>
      <w:r>
        <w:rPr>
          <w:rFonts w:ascii="HG丸ｺﾞｼｯｸM-PRO" w:eastAsia="HG丸ｺﾞｼｯｸM-PRO" w:hAnsi="HG丸ｺﾞｼｯｸM-PRO" w:hint="eastAsia"/>
          <w:szCs w:val="24"/>
        </w:rPr>
        <w:t>区福祉保健課まで</w:t>
      </w:r>
      <w:r w:rsidR="006D0891">
        <w:rPr>
          <w:rFonts w:ascii="HG丸ｺﾞｼｯｸM-PRO" w:eastAsia="HG丸ｺﾞｼｯｸM-PRO" w:hAnsi="HG丸ｺﾞｼｯｸM-PRO" w:hint="eastAsia"/>
          <w:szCs w:val="24"/>
        </w:rPr>
        <w:t>ご</w:t>
      </w:r>
      <w:r>
        <w:rPr>
          <w:rFonts w:ascii="HG丸ｺﾞｼｯｸM-PRO" w:eastAsia="HG丸ｺﾞｼｯｸM-PRO" w:hAnsi="HG丸ｺﾞｼｯｸM-PRO" w:hint="eastAsia"/>
          <w:szCs w:val="24"/>
        </w:rPr>
        <w:t>相談ください。</w:t>
      </w:r>
    </w:p>
    <w:p w14:paraId="20326ED3" w14:textId="62B61B2B" w:rsidR="00843A6E" w:rsidRPr="00296F66" w:rsidRDefault="00843A6E" w:rsidP="00405641">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w:t>
      </w:r>
      <w:r w:rsidR="006D0891" w:rsidRPr="00296F66">
        <w:rPr>
          <w:rFonts w:ascii="HG丸ｺﾞｼｯｸM-PRO" w:eastAsia="HG丸ｺﾞｼｯｸM-PRO" w:hAnsi="HG丸ｺﾞｼｯｸM-PRO" w:hint="eastAsia"/>
          <w:color w:val="000000" w:themeColor="text1"/>
          <w:szCs w:val="24"/>
        </w:rPr>
        <w:t>イ</w:t>
      </w:r>
      <w:r w:rsidR="00C7570B">
        <w:rPr>
          <w:rFonts w:ascii="HG丸ｺﾞｼｯｸM-PRO" w:eastAsia="HG丸ｺﾞｼｯｸM-PRO" w:hAnsi="HG丸ｺﾞｼｯｸM-PRO" w:hint="eastAsia"/>
          <w:color w:val="000000" w:themeColor="text1"/>
          <w:szCs w:val="24"/>
        </w:rPr>
        <w:t>）自主防災組織（自治会</w:t>
      </w:r>
      <w:r w:rsidRPr="00296F66">
        <w:rPr>
          <w:rFonts w:ascii="HG丸ｺﾞｼｯｸM-PRO" w:eastAsia="HG丸ｺﾞｼｯｸM-PRO" w:hAnsi="HG丸ｺﾞｼｯｸM-PRO" w:hint="eastAsia"/>
          <w:color w:val="000000" w:themeColor="text1"/>
          <w:szCs w:val="24"/>
        </w:rPr>
        <w:t>町内会）への災害時要援護者名簿の提供について</w:t>
      </w:r>
    </w:p>
    <w:p w14:paraId="49D258C3" w14:textId="22FE9F02" w:rsidR="00843A6E" w:rsidRPr="00296F66" w:rsidRDefault="00843A6E" w:rsidP="00843A6E">
      <w:pPr>
        <w:ind w:firstLineChars="100" w:firstLine="240"/>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要援護者の把握方法としては、自治会町内会が自ら災害時要援護者名簿への登録希望者を募る手上げ方式のほか、区役所</w:t>
      </w:r>
      <w:r w:rsidR="0016232E" w:rsidRPr="00296F66">
        <w:rPr>
          <w:rFonts w:ascii="HG丸ｺﾞｼｯｸM-PRO" w:eastAsia="HG丸ｺﾞｼｯｸM-PRO" w:hAnsi="HG丸ｺﾞｼｯｸM-PRO" w:hint="eastAsia"/>
          <w:color w:val="000000" w:themeColor="text1"/>
          <w:szCs w:val="24"/>
        </w:rPr>
        <w:t>より</w:t>
      </w:r>
      <w:r w:rsidRPr="00296F66">
        <w:rPr>
          <w:rFonts w:ascii="HG丸ｺﾞｼｯｸM-PRO" w:eastAsia="HG丸ｺﾞｼｯｸM-PRO" w:hAnsi="HG丸ｺﾞｼｯｸM-PRO" w:hint="eastAsia"/>
          <w:color w:val="000000" w:themeColor="text1"/>
          <w:szCs w:val="24"/>
        </w:rPr>
        <w:t>名簿を提供する同意方式、情報共有方式の３つの方式があります。</w:t>
      </w:r>
      <w:r w:rsidR="00C7570B">
        <w:rPr>
          <w:rFonts w:ascii="HG丸ｺﾞｼｯｸM-PRO" w:eastAsia="HG丸ｺﾞｼｯｸM-PRO" w:hAnsi="HG丸ｺﾞｼｯｸM-PRO" w:hint="eastAsia"/>
          <w:color w:val="000000" w:themeColor="text1"/>
          <w:szCs w:val="24"/>
        </w:rPr>
        <w:t>（名簿の提供には、区役所と自主防災組織（自治会</w:t>
      </w:r>
      <w:r w:rsidR="00EA33DB" w:rsidRPr="00296F66">
        <w:rPr>
          <w:rFonts w:ascii="HG丸ｺﾞｼｯｸM-PRO" w:eastAsia="HG丸ｺﾞｼｯｸM-PRO" w:hAnsi="HG丸ｺﾞｼｯｸM-PRO" w:hint="eastAsia"/>
          <w:color w:val="000000" w:themeColor="text1"/>
          <w:szCs w:val="24"/>
        </w:rPr>
        <w:t>町内会）との間で協定を締結する必要があります）</w:t>
      </w:r>
    </w:p>
    <w:p w14:paraId="25A40EF4" w14:textId="15A677DE" w:rsidR="00843A6E" w:rsidRPr="00296F66" w:rsidRDefault="00252C6E" w:rsidP="00843A6E">
      <w:pPr>
        <w:ind w:firstLineChars="100" w:firstLine="240"/>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hint="eastAsia"/>
          <w:color w:val="000000" w:themeColor="text1"/>
          <w:szCs w:val="24"/>
        </w:rPr>
        <w:t>栄区では、向こう三軒両隣の関係や、地域で</w:t>
      </w:r>
      <w:r w:rsidR="00B0293C">
        <w:rPr>
          <w:rFonts w:ascii="HG丸ｺﾞｼｯｸM-PRO" w:eastAsia="HG丸ｺﾞｼｯｸM-PRO" w:hAnsi="HG丸ｺﾞｼｯｸM-PRO" w:hint="eastAsia"/>
          <w:color w:val="000000" w:themeColor="text1"/>
          <w:szCs w:val="24"/>
        </w:rPr>
        <w:t>要援護者を募るなどの方法（手上げ方式）で把握している自治会</w:t>
      </w:r>
      <w:r w:rsidR="00843A6E" w:rsidRPr="00296F66">
        <w:rPr>
          <w:rFonts w:ascii="HG丸ｺﾞｼｯｸM-PRO" w:eastAsia="HG丸ｺﾞｼｯｸM-PRO" w:hAnsi="HG丸ｺﾞｼｯｸM-PRO" w:hint="eastAsia"/>
          <w:color w:val="000000" w:themeColor="text1"/>
          <w:szCs w:val="24"/>
        </w:rPr>
        <w:t>町内会が多いです</w:t>
      </w:r>
      <w:r w:rsidR="00C749DA" w:rsidRPr="00296F66">
        <w:rPr>
          <w:rFonts w:ascii="HG丸ｺﾞｼｯｸM-PRO" w:eastAsia="HG丸ｺﾞｼｯｸM-PRO" w:hAnsi="HG丸ｺﾞｼｯｸM-PRO" w:hint="eastAsia"/>
          <w:color w:val="000000" w:themeColor="text1"/>
          <w:szCs w:val="24"/>
        </w:rPr>
        <w:t>。</w:t>
      </w:r>
      <w:r w:rsidR="0050091C" w:rsidRPr="00296F66">
        <w:rPr>
          <w:rFonts w:ascii="HG丸ｺﾞｼｯｸM-PRO" w:eastAsia="HG丸ｺﾞｼｯｸM-PRO" w:hAnsi="HG丸ｺﾞｼｯｸM-PRO" w:hint="eastAsia"/>
          <w:color w:val="000000" w:themeColor="text1"/>
          <w:szCs w:val="24"/>
        </w:rPr>
        <w:t>また、</w:t>
      </w:r>
      <w:r w:rsidR="00B0293C">
        <w:rPr>
          <w:rFonts w:ascii="HG丸ｺﾞｼｯｸM-PRO" w:eastAsia="HG丸ｺﾞｼｯｸM-PRO" w:hAnsi="HG丸ｺﾞｼｯｸM-PRO" w:hint="eastAsia"/>
          <w:color w:val="000000" w:themeColor="text1"/>
          <w:szCs w:val="24"/>
        </w:rPr>
        <w:t>区役所から名簿を受領し、情報の把握や、自治会</w:t>
      </w:r>
      <w:r w:rsidR="00843A6E" w:rsidRPr="00296F66">
        <w:rPr>
          <w:rFonts w:ascii="HG丸ｺﾞｼｯｸM-PRO" w:eastAsia="HG丸ｺﾞｼｯｸM-PRO" w:hAnsi="HG丸ｺﾞｼｯｸM-PRO" w:hint="eastAsia"/>
          <w:color w:val="000000" w:themeColor="text1"/>
          <w:szCs w:val="24"/>
        </w:rPr>
        <w:t>町内会など</w:t>
      </w:r>
      <w:r w:rsidR="0050091C" w:rsidRPr="00296F66">
        <w:rPr>
          <w:rFonts w:ascii="HG丸ｺﾞｼｯｸM-PRO" w:eastAsia="HG丸ｺﾞｼｯｸM-PRO" w:hAnsi="HG丸ｺﾞｼｯｸM-PRO" w:hint="eastAsia"/>
          <w:color w:val="000000" w:themeColor="text1"/>
          <w:szCs w:val="24"/>
        </w:rPr>
        <w:t>で作成した</w:t>
      </w:r>
      <w:r w:rsidR="00843A6E" w:rsidRPr="00296F66">
        <w:rPr>
          <w:rFonts w:ascii="HG丸ｺﾞｼｯｸM-PRO" w:eastAsia="HG丸ｺﾞｼｯｸM-PRO" w:hAnsi="HG丸ｺﾞｼｯｸM-PRO" w:hint="eastAsia"/>
          <w:color w:val="000000" w:themeColor="text1"/>
          <w:szCs w:val="24"/>
        </w:rPr>
        <w:t>名簿の補完として使うこともできます。</w:t>
      </w:r>
    </w:p>
    <w:p w14:paraId="21DE5F83" w14:textId="7934E557" w:rsidR="00843A6E" w:rsidRPr="00296F66" w:rsidRDefault="00843A6E" w:rsidP="00843A6E">
      <w:pPr>
        <w:rPr>
          <w:rFonts w:ascii="HG丸ｺﾞｼｯｸM-PRO" w:eastAsia="HG丸ｺﾞｼｯｸM-PRO" w:hAnsi="HG丸ｺﾞｼｯｸM-PRO"/>
          <w:color w:val="000000" w:themeColor="text1"/>
          <w:szCs w:val="24"/>
        </w:rPr>
      </w:pPr>
      <w:r w:rsidRPr="00296F66">
        <w:rPr>
          <w:rFonts w:ascii="HG丸ｺﾞｼｯｸM-PRO" w:eastAsia="HG丸ｺﾞｼｯｸM-PRO" w:hAnsi="HG丸ｺﾞｼｯｸM-PRO"/>
          <w:noProof/>
          <w:color w:val="000000" w:themeColor="text1"/>
          <w:szCs w:val="24"/>
        </w:rPr>
        <mc:AlternateContent>
          <mc:Choice Requires="wps">
            <w:drawing>
              <wp:anchor distT="0" distB="0" distL="114300" distR="114300" simplePos="0" relativeHeight="251727872" behindDoc="0" locked="0" layoutInCell="1" allowOverlap="1" wp14:anchorId="2DDCBFD2" wp14:editId="59A568FC">
                <wp:simplePos x="0" y="0"/>
                <wp:positionH relativeFrom="column">
                  <wp:posOffset>-83</wp:posOffset>
                </wp:positionH>
                <wp:positionV relativeFrom="paragraph">
                  <wp:posOffset>128326</wp:posOffset>
                </wp:positionV>
                <wp:extent cx="6324600" cy="1043250"/>
                <wp:effectExtent l="0" t="0" r="19050" b="24130"/>
                <wp:wrapNone/>
                <wp:docPr id="29" name="正方形/長方形 29"/>
                <wp:cNvGraphicFramePr/>
                <a:graphic xmlns:a="http://schemas.openxmlformats.org/drawingml/2006/main">
                  <a:graphicData uri="http://schemas.microsoft.com/office/word/2010/wordprocessingShape">
                    <wps:wsp>
                      <wps:cNvSpPr/>
                      <wps:spPr>
                        <a:xfrm>
                          <a:off x="0" y="0"/>
                          <a:ext cx="6324600" cy="1043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C5280" w14:textId="77777777" w:rsidR="00AE1FA1" w:rsidRPr="00843A6E" w:rsidRDefault="00AE1FA1" w:rsidP="00843A6E">
                            <w:pPr>
                              <w:spacing w:line="340" w:lineRule="exact"/>
                              <w:rPr>
                                <w:rFonts w:ascii="HG丸ｺﾞｼｯｸM-PRO" w:eastAsia="HG丸ｺﾞｼｯｸM-PRO" w:hAnsi="HG丸ｺﾞｼｯｸM-PRO"/>
                                <w:color w:val="000000" w:themeColor="text1"/>
                                <w:szCs w:val="24"/>
                              </w:rPr>
                            </w:pPr>
                            <w:r w:rsidRPr="00843A6E">
                              <w:rPr>
                                <w:rFonts w:ascii="HG丸ｺﾞｼｯｸM-PRO" w:eastAsia="HG丸ｺﾞｼｯｸM-PRO" w:hAnsi="HG丸ｺﾞｼｯｸM-PRO" w:hint="eastAsia"/>
                                <w:color w:val="000000" w:themeColor="text1"/>
                                <w:szCs w:val="24"/>
                              </w:rPr>
                              <w:t>【区役所から提供する災害時要援護者名簿の記載項目】</w:t>
                            </w:r>
                          </w:p>
                          <w:p w14:paraId="3775B87D" w14:textId="77777777" w:rsidR="00AE1FA1" w:rsidRDefault="00AE1FA1" w:rsidP="00843A6E">
                            <w:pPr>
                              <w:spacing w:line="340" w:lineRule="exact"/>
                              <w:rPr>
                                <w:rFonts w:ascii="HG丸ｺﾞｼｯｸM-PRO" w:eastAsia="HG丸ｺﾞｼｯｸM-PRO" w:hAnsi="HG丸ｺﾞｼｯｸM-PRO"/>
                                <w:color w:val="000000" w:themeColor="text1"/>
                                <w:szCs w:val="24"/>
                              </w:rPr>
                            </w:pPr>
                            <w:r w:rsidRPr="00843A6E">
                              <w:rPr>
                                <w:rFonts w:ascii="HG丸ｺﾞｼｯｸM-PRO" w:eastAsia="HG丸ｺﾞｼｯｸM-PRO" w:hAnsi="HG丸ｺﾞｼｯｸM-PRO" w:hint="eastAsia"/>
                                <w:color w:val="000000" w:themeColor="text1"/>
                                <w:szCs w:val="24"/>
                              </w:rPr>
                              <w:t>１．氏名、２．住所</w:t>
                            </w:r>
                            <w:r>
                              <w:rPr>
                                <w:rFonts w:ascii="HG丸ｺﾞｼｯｸM-PRO" w:eastAsia="HG丸ｺﾞｼｯｸM-PRO" w:hAnsi="HG丸ｺﾞｼｯｸM-PRO" w:hint="eastAsia"/>
                                <w:color w:val="000000" w:themeColor="text1"/>
                                <w:szCs w:val="24"/>
                              </w:rPr>
                              <w:t>または居所、３．生年月日、４．性別、５．電話番号その他の連絡先</w:t>
                            </w:r>
                          </w:p>
                          <w:p w14:paraId="3A3371E5" w14:textId="77777777" w:rsidR="00AE1FA1" w:rsidRDefault="00AE1FA1" w:rsidP="00843A6E">
                            <w:pPr>
                              <w:spacing w:line="34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６．避難支援等を必要とする事由（「介護」、「障害」）</w:t>
                            </w:r>
                          </w:p>
                          <w:p w14:paraId="62A539E7" w14:textId="77777777" w:rsidR="00AE1FA1" w:rsidRPr="00843A6E" w:rsidRDefault="00AE1FA1" w:rsidP="00843A6E">
                            <w:pPr>
                              <w:spacing w:line="340" w:lineRule="exact"/>
                              <w:rPr>
                                <w:color w:val="000000" w:themeColor="text1"/>
                              </w:rPr>
                            </w:pPr>
                            <w:r w:rsidRPr="00843A6E">
                              <w:rPr>
                                <w:rFonts w:ascii="HG丸ｺﾞｼｯｸM-PRO" w:eastAsia="HG丸ｺﾞｼｯｸM-PRO" w:hAnsi="HG丸ｺﾞｼｯｸM-PRO" w:hint="eastAsia"/>
                                <w:color w:val="000000" w:themeColor="text1"/>
                                <w:szCs w:val="24"/>
                              </w:rPr>
                              <w:t>７．その他の必要な事項（緊急連絡先）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DCBFD2" id="正方形/長方形 29" o:spid="_x0000_s1198" style="position:absolute;left:0;text-align:left;margin-left:0;margin-top:10.1pt;width:498pt;height:82.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" fillcolor="white [3212]" strokecolor="black [3213]" strokeweight="1pt">
                <v:textbox>
                  <w:txbxContent>
                    <w:p w14:paraId="377C5280" w14:textId="77777777" w:rsidR="00AE1FA1" w:rsidRPr="00843A6E" w:rsidRDefault="00AE1FA1" w:rsidP="00843A6E">
                      <w:pPr>
                        <w:spacing w:line="340" w:lineRule="exact"/>
                        <w:rPr>
                          <w:rFonts w:ascii="HG丸ｺﾞｼｯｸM-PRO" w:eastAsia="HG丸ｺﾞｼｯｸM-PRO" w:hAnsi="HG丸ｺﾞｼｯｸM-PRO"/>
                          <w:color w:val="000000" w:themeColor="text1"/>
                          <w:szCs w:val="24"/>
                        </w:rPr>
                      </w:pPr>
                      <w:r w:rsidRPr="00843A6E">
                        <w:rPr>
                          <w:rFonts w:ascii="HG丸ｺﾞｼｯｸM-PRO" w:eastAsia="HG丸ｺﾞｼｯｸM-PRO" w:hAnsi="HG丸ｺﾞｼｯｸM-PRO" w:hint="eastAsia"/>
                          <w:color w:val="000000" w:themeColor="text1"/>
                          <w:szCs w:val="24"/>
                        </w:rPr>
                        <w:t>【区役所から提供する災害時要援護者名簿の記載項目】</w:t>
                      </w:r>
                    </w:p>
                    <w:p w14:paraId="3775B87D" w14:textId="77777777" w:rsidR="00AE1FA1" w:rsidRDefault="00AE1FA1" w:rsidP="00843A6E">
                      <w:pPr>
                        <w:spacing w:line="340" w:lineRule="exact"/>
                        <w:rPr>
                          <w:rFonts w:ascii="HG丸ｺﾞｼｯｸM-PRO" w:eastAsia="HG丸ｺﾞｼｯｸM-PRO" w:hAnsi="HG丸ｺﾞｼｯｸM-PRO"/>
                          <w:color w:val="000000" w:themeColor="text1"/>
                          <w:szCs w:val="24"/>
                        </w:rPr>
                      </w:pPr>
                      <w:r w:rsidRPr="00843A6E">
                        <w:rPr>
                          <w:rFonts w:ascii="HG丸ｺﾞｼｯｸM-PRO" w:eastAsia="HG丸ｺﾞｼｯｸM-PRO" w:hAnsi="HG丸ｺﾞｼｯｸM-PRO" w:hint="eastAsia"/>
                          <w:color w:val="000000" w:themeColor="text1"/>
                          <w:szCs w:val="24"/>
                        </w:rPr>
                        <w:t>１．氏名、２．住所</w:t>
                      </w:r>
                      <w:r>
                        <w:rPr>
                          <w:rFonts w:ascii="HG丸ｺﾞｼｯｸM-PRO" w:eastAsia="HG丸ｺﾞｼｯｸM-PRO" w:hAnsi="HG丸ｺﾞｼｯｸM-PRO" w:hint="eastAsia"/>
                          <w:color w:val="000000" w:themeColor="text1"/>
                          <w:szCs w:val="24"/>
                        </w:rPr>
                        <w:t>または居所、３．生年月日、４．性別、５．電話番号その他の連絡先</w:t>
                      </w:r>
                    </w:p>
                    <w:p w14:paraId="3A3371E5" w14:textId="77777777" w:rsidR="00AE1FA1" w:rsidRDefault="00AE1FA1" w:rsidP="00843A6E">
                      <w:pPr>
                        <w:spacing w:line="340" w:lineRule="exac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4"/>
                        </w:rPr>
                        <w:t>６．避難支援等を必要とする事由（「介護」、「障害」）</w:t>
                      </w:r>
                    </w:p>
                    <w:p w14:paraId="62A539E7" w14:textId="77777777" w:rsidR="00AE1FA1" w:rsidRPr="00843A6E" w:rsidRDefault="00AE1FA1" w:rsidP="00843A6E">
                      <w:pPr>
                        <w:spacing w:line="340" w:lineRule="exact"/>
                        <w:rPr>
                          <w:color w:val="000000" w:themeColor="text1"/>
                        </w:rPr>
                      </w:pPr>
                      <w:r w:rsidRPr="00843A6E">
                        <w:rPr>
                          <w:rFonts w:ascii="HG丸ｺﾞｼｯｸM-PRO" w:eastAsia="HG丸ｺﾞｼｯｸM-PRO" w:hAnsi="HG丸ｺﾞｼｯｸM-PRO" w:hint="eastAsia"/>
                          <w:color w:val="000000" w:themeColor="text1"/>
                          <w:szCs w:val="24"/>
                        </w:rPr>
                        <w:t>７．その他の必要な事項（緊急連絡先）</w:t>
                      </w:r>
                    </w:p>
                  </w:txbxContent>
                </v:textbox>
              </v:rect>
            </w:pict>
          </mc:Fallback>
        </mc:AlternateContent>
      </w:r>
    </w:p>
    <w:p w14:paraId="6B02F942" w14:textId="77777777" w:rsidR="00843A6E" w:rsidRPr="00296F66" w:rsidRDefault="00843A6E" w:rsidP="00843A6E">
      <w:pPr>
        <w:rPr>
          <w:rFonts w:ascii="HG丸ｺﾞｼｯｸM-PRO" w:eastAsia="HG丸ｺﾞｼｯｸM-PRO" w:hAnsi="HG丸ｺﾞｼｯｸM-PRO"/>
          <w:color w:val="000000" w:themeColor="text1"/>
          <w:szCs w:val="24"/>
        </w:rPr>
      </w:pPr>
    </w:p>
    <w:p w14:paraId="6C213C8E" w14:textId="77777777" w:rsidR="00843A6E" w:rsidRPr="00296F66" w:rsidRDefault="00843A6E" w:rsidP="00843A6E">
      <w:pPr>
        <w:rPr>
          <w:rFonts w:ascii="HG丸ｺﾞｼｯｸM-PRO" w:eastAsia="HG丸ｺﾞｼｯｸM-PRO" w:hAnsi="HG丸ｺﾞｼｯｸM-PRO"/>
          <w:color w:val="000000" w:themeColor="text1"/>
          <w:szCs w:val="24"/>
        </w:rPr>
      </w:pPr>
    </w:p>
    <w:p w14:paraId="521CFCDC" w14:textId="77777777" w:rsidR="00843A6E" w:rsidRPr="00296F66" w:rsidRDefault="00843A6E" w:rsidP="00843A6E">
      <w:pPr>
        <w:rPr>
          <w:rFonts w:ascii="HG丸ｺﾞｼｯｸM-PRO" w:eastAsia="HG丸ｺﾞｼｯｸM-PRO" w:hAnsi="HG丸ｺﾞｼｯｸM-PRO"/>
          <w:color w:val="000000" w:themeColor="text1"/>
          <w:szCs w:val="24"/>
        </w:rPr>
      </w:pPr>
    </w:p>
    <w:p w14:paraId="2BD385CE" w14:textId="77777777" w:rsidR="00843A6E" w:rsidRPr="00296F66" w:rsidRDefault="00843A6E" w:rsidP="00843A6E">
      <w:pPr>
        <w:rPr>
          <w:rFonts w:ascii="HG丸ｺﾞｼｯｸM-PRO" w:eastAsia="HG丸ｺﾞｼｯｸM-PRO" w:hAnsi="HG丸ｺﾞｼｯｸM-PRO"/>
          <w:color w:val="000000" w:themeColor="text1"/>
          <w:szCs w:val="24"/>
        </w:rPr>
      </w:pPr>
    </w:p>
    <w:p w14:paraId="24E40566" w14:textId="35ED8708" w:rsidR="00903165" w:rsidRPr="00296F66" w:rsidRDefault="00903165" w:rsidP="00903165">
      <w:pPr>
        <w:rPr>
          <w:rFonts w:ascii="HG丸ｺﾞｼｯｸM-PRO" w:eastAsia="HG丸ｺﾞｼｯｸM-PRO" w:hAnsi="HG丸ｺﾞｼｯｸM-PRO"/>
          <w:color w:val="000000" w:themeColor="text1"/>
          <w:szCs w:val="24"/>
        </w:rPr>
      </w:pPr>
    </w:p>
    <w:p w14:paraId="2C06D83E" w14:textId="4706CD32" w:rsidR="00DF0762" w:rsidRPr="00DF0762" w:rsidRDefault="00DF0762" w:rsidP="00DF0762">
      <w:pPr>
        <w:rPr>
          <w:rFonts w:ascii="HG丸ｺﾞｼｯｸM-PRO" w:eastAsia="HG丸ｺﾞｼｯｸM-PRO" w:hAnsi="HG丸ｺﾞｼｯｸM-PRO"/>
          <w:szCs w:val="24"/>
        </w:rPr>
      </w:pPr>
    </w:p>
    <w:p w14:paraId="2DEE9A0A" w14:textId="77777777" w:rsidR="00F026F2" w:rsidRDefault="00F026F2" w:rsidP="00F026F2">
      <w:pPr>
        <w:rPr>
          <w:rFonts w:ascii="HG丸ｺﾞｼｯｸM-PRO" w:eastAsia="HG丸ｺﾞｼｯｸM-PRO" w:hAnsi="HG丸ｺﾞｼｯｸM-PRO"/>
          <w:szCs w:val="24"/>
        </w:rPr>
      </w:pP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F026F2" w14:paraId="03BB0922" w14:textId="77777777" w:rsidTr="00EC1425">
        <w:tc>
          <w:tcPr>
            <w:tcW w:w="1460" w:type="dxa"/>
          </w:tcPr>
          <w:p w14:paraId="35984FF8" w14:textId="77777777" w:rsidR="00F026F2" w:rsidRDefault="00F026F2" w:rsidP="00EC142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問合せ先</w:t>
            </w:r>
          </w:p>
        </w:tc>
        <w:tc>
          <w:tcPr>
            <w:tcW w:w="8246" w:type="dxa"/>
          </w:tcPr>
          <w:p w14:paraId="2F40AADF" w14:textId="77777777" w:rsidR="00F026F2" w:rsidRDefault="00F026F2" w:rsidP="00EC1425">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栄区福祉保健課事業企画担当</w:t>
            </w:r>
          </w:p>
          <w:p w14:paraId="5EE7F551" w14:textId="77777777" w:rsidR="00F026F2" w:rsidRDefault="00F026F2" w:rsidP="00F026F2">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TEL</w:t>
            </w:r>
            <w:r>
              <w:rPr>
                <w:rFonts w:ascii="HG丸ｺﾞｼｯｸM-PRO" w:eastAsia="HG丸ｺﾞｼｯｸM-PRO" w:hAnsi="HG丸ｺﾞｼｯｸM-PRO"/>
                <w:szCs w:val="24"/>
              </w:rPr>
              <w:t>894-6962</w:t>
            </w:r>
            <w:r>
              <w:rPr>
                <w:rFonts w:ascii="HG丸ｺﾞｼｯｸM-PRO" w:eastAsia="HG丸ｺﾞｼｯｸM-PRO" w:hAnsi="HG丸ｺﾞｼｯｸM-PRO" w:hint="eastAsia"/>
                <w:szCs w:val="24"/>
              </w:rPr>
              <w:t>／F</w:t>
            </w:r>
            <w:r>
              <w:rPr>
                <w:rFonts w:ascii="HG丸ｺﾞｼｯｸM-PRO" w:eastAsia="HG丸ｺﾞｼｯｸM-PRO" w:hAnsi="HG丸ｺﾞｼｯｸM-PRO"/>
                <w:szCs w:val="24"/>
              </w:rPr>
              <w:t>AX895-1759</w:t>
            </w:r>
          </w:p>
        </w:tc>
      </w:tr>
    </w:tbl>
    <w:p w14:paraId="395A15A0" w14:textId="77777777" w:rsidR="00DB7B61" w:rsidRDefault="00DB7B61">
      <w:pPr>
        <w:widowControl/>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14:paraId="4FFC5E69" w14:textId="58198A29" w:rsidR="00405641" w:rsidRPr="00405641" w:rsidRDefault="00405641" w:rsidP="00405641">
      <w:pPr>
        <w:rPr>
          <w:rFonts w:ascii="HG丸ｺﾞｼｯｸM-PRO" w:eastAsia="HG丸ｺﾞｼｯｸM-PRO" w:hAnsi="HG丸ｺﾞｼｯｸM-PRO"/>
          <w:b/>
          <w:szCs w:val="24"/>
          <w:u w:val="single"/>
        </w:rPr>
      </w:pPr>
      <w:r w:rsidRPr="00405641">
        <w:rPr>
          <w:rFonts w:ascii="HG丸ｺﾞｼｯｸM-PRO" w:eastAsia="HG丸ｺﾞｼｯｸM-PRO" w:hAnsi="HG丸ｺﾞｼｯｸM-PRO" w:hint="eastAsia"/>
          <w:b/>
          <w:szCs w:val="24"/>
          <w:u w:val="single"/>
        </w:rPr>
        <w:t>Ⅵ　自治会</w:t>
      </w:r>
      <w:r w:rsidR="00CD0DA7">
        <w:rPr>
          <w:rFonts w:ascii="HG丸ｺﾞｼｯｸM-PRO" w:eastAsia="HG丸ｺﾞｼｯｸM-PRO" w:hAnsi="HG丸ｺﾞｼｯｸM-PRO" w:hint="eastAsia"/>
          <w:b/>
          <w:szCs w:val="24"/>
          <w:u w:val="single"/>
        </w:rPr>
        <w:t>町内会</w:t>
      </w:r>
      <w:r w:rsidRPr="00405641">
        <w:rPr>
          <w:rFonts w:ascii="HG丸ｺﾞｼｯｸM-PRO" w:eastAsia="HG丸ｺﾞｼｯｸM-PRO" w:hAnsi="HG丸ｺﾞｼｯｸM-PRO" w:hint="eastAsia"/>
          <w:b/>
          <w:szCs w:val="24"/>
          <w:u w:val="single"/>
        </w:rPr>
        <w:t>活動への保険制度</w:t>
      </w:r>
    </w:p>
    <w:p w14:paraId="1FBEC055" w14:textId="2D405AE4" w:rsidR="00405641" w:rsidRPr="006D0891" w:rsidRDefault="008952D3"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1</w:t>
      </w:r>
      <w:r>
        <w:rPr>
          <w:rFonts w:ascii="HG丸ｺﾞｼｯｸM-PRO" w:eastAsia="HG丸ｺﾞｼｯｸM-PRO" w:hAnsi="HG丸ｺﾞｼｯｸM-PRO"/>
          <w:szCs w:val="24"/>
          <w:bdr w:val="single" w:sz="4" w:space="0" w:color="auto"/>
        </w:rPr>
        <w:t>7</w:t>
      </w:r>
      <w:r w:rsidR="00405641" w:rsidRPr="006D0891">
        <w:rPr>
          <w:rFonts w:ascii="HG丸ｺﾞｼｯｸM-PRO" w:eastAsia="HG丸ｺﾞｼｯｸM-PRO" w:hAnsi="HG丸ｺﾞｼｯｸM-PRO"/>
          <w:szCs w:val="24"/>
        </w:rPr>
        <w:t xml:space="preserve">　横浜市市民活動保険制度のご案内</w:t>
      </w:r>
    </w:p>
    <w:p w14:paraId="73E53CB7" w14:textId="3248DEAA" w:rsidR="0069357B" w:rsidRPr="006D0891" w:rsidRDefault="0069357B"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 xml:space="preserve">　横浜市では、</w:t>
      </w:r>
      <w:r w:rsidR="00847D90">
        <w:rPr>
          <w:rFonts w:ascii="HG丸ｺﾞｼｯｸM-PRO" w:eastAsia="HG丸ｺﾞｼｯｸM-PRO" w:hAnsi="HG丸ｺﾞｼｯｸM-PRO"/>
          <w:szCs w:val="24"/>
        </w:rPr>
        <w:t>自治会</w:t>
      </w:r>
      <w:r w:rsidRPr="006D0891">
        <w:rPr>
          <w:rFonts w:ascii="HG丸ｺﾞｼｯｸM-PRO" w:eastAsia="HG丸ｺﾞｼｯｸM-PRO" w:hAnsi="HG丸ｺﾞｼｯｸM-PRO"/>
          <w:szCs w:val="24"/>
        </w:rPr>
        <w:t xml:space="preserve">町内会の活動等が安心して行えるよう、「横浜市市民活動保険」を実施しています。保険会社への保険料は横浜市が全額負担していますので、事前の加入手続は不要でご利用いただけます。 </w:t>
      </w:r>
    </w:p>
    <w:p w14:paraId="3C572F64" w14:textId="77777777" w:rsidR="0069357B" w:rsidRPr="006D0891" w:rsidRDefault="0069357B" w:rsidP="0069357B">
      <w:pPr>
        <w:rPr>
          <w:rFonts w:ascii="HG丸ｺﾞｼｯｸM-PRO" w:eastAsia="HG丸ｺﾞｼｯｸM-PRO" w:hAnsi="HG丸ｺﾞｼｯｸM-PRO"/>
          <w:szCs w:val="24"/>
        </w:rPr>
      </w:pPr>
    </w:p>
    <w:p w14:paraId="77C1F35B" w14:textId="77777777" w:rsidR="00D303D7"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（１）</w:t>
      </w:r>
      <w:r w:rsidR="00D303D7" w:rsidRPr="006D0891">
        <w:rPr>
          <w:rFonts w:ascii="HG丸ｺﾞｼｯｸM-PRO" w:eastAsia="HG丸ｺﾞｼｯｸM-PRO" w:hAnsi="HG丸ｺﾞｼｯｸM-PRO" w:hint="eastAsia"/>
          <w:szCs w:val="24"/>
        </w:rPr>
        <w:t>保険内容</w:t>
      </w:r>
    </w:p>
    <w:p w14:paraId="66A1D6B4" w14:textId="77777777" w:rsidR="0069357B" w:rsidRPr="005F4DC9" w:rsidRDefault="00D303D7" w:rsidP="0069357B">
      <w:pPr>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 xml:space="preserve">ア　</w:t>
      </w:r>
      <w:r w:rsidR="002702E2" w:rsidRPr="005F4DC9">
        <w:rPr>
          <w:rFonts w:ascii="HG丸ｺﾞｼｯｸM-PRO" w:eastAsia="HG丸ｺﾞｼｯｸM-PRO" w:hAnsi="HG丸ｺﾞｼｯｸM-PRO" w:hint="eastAsia"/>
          <w:szCs w:val="24"/>
        </w:rPr>
        <w:t>賠償責任事故</w:t>
      </w:r>
    </w:p>
    <w:p w14:paraId="69B69FEA"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 xml:space="preserve">　ボランティア活動中にボランティア活動者の過失により、他人にケガを負わせたり、他人の物を壊してしまったりなどした結果、被害者から損害賠償を求められ、法律上の賠償責任を負った場合に保険金が支払われます。</w:t>
      </w:r>
    </w:p>
    <w:tbl>
      <w:tblPr>
        <w:tblStyle w:val="a3"/>
        <w:tblW w:w="0" w:type="auto"/>
        <w:tblLook w:val="04A0" w:firstRow="1" w:lastRow="0" w:firstColumn="1" w:lastColumn="0" w:noHBand="0" w:noVBand="1"/>
      </w:tblPr>
      <w:tblGrid>
        <w:gridCol w:w="1435"/>
        <w:gridCol w:w="2400"/>
        <w:gridCol w:w="1560"/>
        <w:gridCol w:w="4347"/>
      </w:tblGrid>
      <w:tr w:rsidR="002702E2" w:rsidRPr="005F4DC9" w14:paraId="6D6CF649" w14:textId="77777777" w:rsidTr="00A70198">
        <w:tc>
          <w:tcPr>
            <w:tcW w:w="1435" w:type="dxa"/>
          </w:tcPr>
          <w:p w14:paraId="1E21BCC3"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区分</w:t>
            </w:r>
          </w:p>
        </w:tc>
        <w:tc>
          <w:tcPr>
            <w:tcW w:w="2400" w:type="dxa"/>
          </w:tcPr>
          <w:p w14:paraId="0F5335C5"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保険金額（限度額）</w:t>
            </w:r>
          </w:p>
        </w:tc>
        <w:tc>
          <w:tcPr>
            <w:tcW w:w="1560" w:type="dxa"/>
          </w:tcPr>
          <w:p w14:paraId="06429180"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自己負担額</w:t>
            </w:r>
          </w:p>
        </w:tc>
        <w:tc>
          <w:tcPr>
            <w:tcW w:w="4347" w:type="dxa"/>
          </w:tcPr>
          <w:p w14:paraId="42D48130"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内容</w:t>
            </w:r>
          </w:p>
        </w:tc>
      </w:tr>
      <w:tr w:rsidR="002702E2" w:rsidRPr="005F4DC9" w14:paraId="07DB9B6F" w14:textId="77777777" w:rsidTr="00A70198">
        <w:tc>
          <w:tcPr>
            <w:tcW w:w="1435" w:type="dxa"/>
          </w:tcPr>
          <w:p w14:paraId="08314549"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身体賠償</w:t>
            </w:r>
          </w:p>
        </w:tc>
        <w:tc>
          <w:tcPr>
            <w:tcW w:w="2400" w:type="dxa"/>
          </w:tcPr>
          <w:p w14:paraId="653BB13F"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１名　１億円</w:t>
            </w:r>
          </w:p>
          <w:p w14:paraId="3E0BB2C6"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１事故　５億円</w:t>
            </w:r>
          </w:p>
        </w:tc>
        <w:tc>
          <w:tcPr>
            <w:tcW w:w="1560" w:type="dxa"/>
            <w:vMerge w:val="restart"/>
          </w:tcPr>
          <w:p w14:paraId="61D63D8E"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szCs w:val="24"/>
              </w:rPr>
              <w:t>5000</w:t>
            </w:r>
            <w:r w:rsidRPr="005F4DC9">
              <w:rPr>
                <w:rFonts w:ascii="HG丸ｺﾞｼｯｸM-PRO" w:eastAsia="HG丸ｺﾞｼｯｸM-PRO" w:hAnsi="HG丸ｺﾞｼｯｸM-PRO" w:hint="eastAsia"/>
                <w:szCs w:val="24"/>
              </w:rPr>
              <w:t>円</w:t>
            </w:r>
          </w:p>
        </w:tc>
        <w:tc>
          <w:tcPr>
            <w:tcW w:w="4347" w:type="dxa"/>
          </w:tcPr>
          <w:p w14:paraId="73045271"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他人の</w:t>
            </w:r>
            <w:r w:rsidR="00A70198" w:rsidRPr="005F4DC9">
              <w:rPr>
                <w:rFonts w:ascii="HG丸ｺﾞｼｯｸM-PRO" w:eastAsia="HG丸ｺﾞｼｯｸM-PRO" w:hAnsi="HG丸ｺﾞｼｯｸM-PRO" w:hint="eastAsia"/>
                <w:szCs w:val="24"/>
              </w:rPr>
              <w:t>身体</w:t>
            </w:r>
            <w:r w:rsidRPr="005F4DC9">
              <w:rPr>
                <w:rFonts w:ascii="HG丸ｺﾞｼｯｸM-PRO" w:eastAsia="HG丸ｺﾞｼｯｸM-PRO" w:hAnsi="HG丸ｺﾞｼｯｸM-PRO" w:hint="eastAsia"/>
                <w:szCs w:val="24"/>
              </w:rPr>
              <w:t>に損害を与えた場合</w:t>
            </w:r>
          </w:p>
        </w:tc>
      </w:tr>
      <w:tr w:rsidR="002702E2" w:rsidRPr="005F4DC9" w14:paraId="62A504C9" w14:textId="77777777" w:rsidTr="00A70198">
        <w:tc>
          <w:tcPr>
            <w:tcW w:w="1435" w:type="dxa"/>
          </w:tcPr>
          <w:p w14:paraId="0EE6B7D6"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財物賠償</w:t>
            </w:r>
          </w:p>
        </w:tc>
        <w:tc>
          <w:tcPr>
            <w:tcW w:w="2400" w:type="dxa"/>
            <w:vMerge w:val="restart"/>
          </w:tcPr>
          <w:p w14:paraId="44273D4C"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 xml:space="preserve">１事故　</w:t>
            </w:r>
            <w:r w:rsidRPr="005F4DC9">
              <w:rPr>
                <w:rFonts w:ascii="HG丸ｺﾞｼｯｸM-PRO" w:eastAsia="HG丸ｺﾞｼｯｸM-PRO" w:hAnsi="HG丸ｺﾞｼｯｸM-PRO"/>
                <w:szCs w:val="24"/>
              </w:rPr>
              <w:t>500万円</w:t>
            </w:r>
          </w:p>
        </w:tc>
        <w:tc>
          <w:tcPr>
            <w:tcW w:w="1560" w:type="dxa"/>
            <w:vMerge/>
          </w:tcPr>
          <w:p w14:paraId="30675B10" w14:textId="77777777" w:rsidR="002702E2" w:rsidRPr="005F4DC9" w:rsidRDefault="002702E2" w:rsidP="0002519F">
            <w:pPr>
              <w:spacing w:line="360" w:lineRule="exact"/>
              <w:rPr>
                <w:rFonts w:ascii="HG丸ｺﾞｼｯｸM-PRO" w:eastAsia="HG丸ｺﾞｼｯｸM-PRO" w:hAnsi="HG丸ｺﾞｼｯｸM-PRO"/>
                <w:szCs w:val="24"/>
              </w:rPr>
            </w:pPr>
          </w:p>
        </w:tc>
        <w:tc>
          <w:tcPr>
            <w:tcW w:w="4347" w:type="dxa"/>
          </w:tcPr>
          <w:p w14:paraId="081D2F1C" w14:textId="77777777" w:rsidR="002702E2" w:rsidRPr="005F4DC9" w:rsidRDefault="00A70198"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他人の財物に損害を与えた場合</w:t>
            </w:r>
          </w:p>
        </w:tc>
      </w:tr>
      <w:tr w:rsidR="002702E2" w:rsidRPr="005F4DC9" w14:paraId="3C80CF92" w14:textId="77777777" w:rsidTr="00A70198">
        <w:tc>
          <w:tcPr>
            <w:tcW w:w="1435" w:type="dxa"/>
          </w:tcPr>
          <w:p w14:paraId="6FB57506" w14:textId="77777777" w:rsidR="002702E2" w:rsidRPr="005F4DC9" w:rsidRDefault="002702E2"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保管物賠償</w:t>
            </w:r>
          </w:p>
        </w:tc>
        <w:tc>
          <w:tcPr>
            <w:tcW w:w="2400" w:type="dxa"/>
            <w:vMerge/>
          </w:tcPr>
          <w:p w14:paraId="1F575780" w14:textId="77777777" w:rsidR="002702E2" w:rsidRPr="005F4DC9" w:rsidRDefault="002702E2" w:rsidP="0002519F">
            <w:pPr>
              <w:spacing w:line="360" w:lineRule="exact"/>
              <w:rPr>
                <w:rFonts w:ascii="HG丸ｺﾞｼｯｸM-PRO" w:eastAsia="HG丸ｺﾞｼｯｸM-PRO" w:hAnsi="HG丸ｺﾞｼｯｸM-PRO"/>
                <w:szCs w:val="24"/>
              </w:rPr>
            </w:pPr>
          </w:p>
        </w:tc>
        <w:tc>
          <w:tcPr>
            <w:tcW w:w="1560" w:type="dxa"/>
            <w:vMerge/>
          </w:tcPr>
          <w:p w14:paraId="74C487C3" w14:textId="77777777" w:rsidR="002702E2" w:rsidRPr="005F4DC9" w:rsidRDefault="002702E2" w:rsidP="0002519F">
            <w:pPr>
              <w:spacing w:line="360" w:lineRule="exact"/>
              <w:rPr>
                <w:rFonts w:ascii="HG丸ｺﾞｼｯｸM-PRO" w:eastAsia="HG丸ｺﾞｼｯｸM-PRO" w:hAnsi="HG丸ｺﾞｼｯｸM-PRO"/>
                <w:szCs w:val="24"/>
              </w:rPr>
            </w:pPr>
          </w:p>
        </w:tc>
        <w:tc>
          <w:tcPr>
            <w:tcW w:w="4347" w:type="dxa"/>
          </w:tcPr>
          <w:p w14:paraId="329941DF" w14:textId="77777777" w:rsidR="002702E2" w:rsidRPr="005F4DC9" w:rsidRDefault="00A70198" w:rsidP="0002519F">
            <w:pPr>
              <w:spacing w:line="360" w:lineRule="exact"/>
              <w:rPr>
                <w:rFonts w:ascii="HG丸ｺﾞｼｯｸM-PRO" w:eastAsia="HG丸ｺﾞｼｯｸM-PRO" w:hAnsi="HG丸ｺﾞｼｯｸM-PRO"/>
                <w:spacing w:val="-20"/>
                <w:w w:val="90"/>
                <w:szCs w:val="24"/>
              </w:rPr>
            </w:pPr>
            <w:r w:rsidRPr="005F4DC9">
              <w:rPr>
                <w:rFonts w:ascii="HG丸ｺﾞｼｯｸM-PRO" w:eastAsia="HG丸ｺﾞｼｯｸM-PRO" w:hAnsi="HG丸ｺﾞｼｯｸM-PRO" w:hint="eastAsia"/>
                <w:spacing w:val="-20"/>
                <w:w w:val="90"/>
                <w:szCs w:val="24"/>
              </w:rPr>
              <w:t>他人からの預かり品や管理している物を滅失・き損・汚損などにより被害を与えた場合</w:t>
            </w:r>
          </w:p>
        </w:tc>
      </w:tr>
    </w:tbl>
    <w:p w14:paraId="34A7D96C" w14:textId="77777777" w:rsidR="002702E2" w:rsidRPr="005F4DC9" w:rsidRDefault="002702E2"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【対象とならない事故の例】</w:t>
      </w:r>
    </w:p>
    <w:p w14:paraId="264CE5B8" w14:textId="77777777" w:rsidR="002702E2" w:rsidRPr="005F4DC9" w:rsidRDefault="002702E2"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w:t>
      </w:r>
      <w:r w:rsidR="006F068B" w:rsidRPr="005F4DC9">
        <w:rPr>
          <w:rFonts w:ascii="HG丸ｺﾞｼｯｸM-PRO" w:eastAsia="HG丸ｺﾞｼｯｸM-PRO" w:hAnsi="HG丸ｺﾞｼｯｸM-PRO" w:hint="eastAsia"/>
          <w:sz w:val="22"/>
        </w:rPr>
        <w:t>活動者が所有・使用・管理する自動車または原動機付自転車による事故</w:t>
      </w:r>
    </w:p>
    <w:p w14:paraId="6F158361" w14:textId="77777777" w:rsidR="002702E2" w:rsidRPr="005F4DC9" w:rsidRDefault="002702E2"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w:t>
      </w:r>
      <w:r w:rsidR="006F068B" w:rsidRPr="005F4DC9">
        <w:rPr>
          <w:rFonts w:ascii="HG丸ｺﾞｼｯｸM-PRO" w:eastAsia="HG丸ｺﾞｼｯｸM-PRO" w:hAnsi="HG丸ｺﾞｼｯｸM-PRO" w:hint="eastAsia"/>
          <w:sz w:val="22"/>
        </w:rPr>
        <w:t>故意または重大な過失により法令に違反して製造、販売または提供した物による事故</w:t>
      </w:r>
    </w:p>
    <w:p w14:paraId="3240942E" w14:textId="77777777" w:rsidR="00847D90" w:rsidRDefault="002702E2"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w:t>
      </w:r>
      <w:r w:rsidR="006F068B" w:rsidRPr="005F4DC9">
        <w:rPr>
          <w:rFonts w:ascii="HG丸ｺﾞｼｯｸM-PRO" w:eastAsia="HG丸ｺﾞｼｯｸM-PRO" w:hAnsi="HG丸ｺﾞｼｯｸM-PRO" w:hint="eastAsia"/>
          <w:sz w:val="22"/>
        </w:rPr>
        <w:t>活動者の持ち物が壊れた場合の修理代</w:t>
      </w:r>
      <w:r w:rsidR="00C671D4" w:rsidRPr="005F4DC9">
        <w:rPr>
          <w:rFonts w:ascii="HG丸ｺﾞｼｯｸM-PRO" w:eastAsia="HG丸ｺﾞｼｯｸM-PRO" w:hAnsi="HG丸ｺﾞｼｯｸM-PRO" w:hint="eastAsia"/>
          <w:sz w:val="22"/>
        </w:rPr>
        <w:t xml:space="preserve">　</w:t>
      </w:r>
    </w:p>
    <w:p w14:paraId="275E21A4" w14:textId="57A6BA29" w:rsidR="002702E2" w:rsidRPr="005F4DC9" w:rsidRDefault="00711855" w:rsidP="0002519F">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7D90">
        <w:rPr>
          <w:rFonts w:ascii="HG丸ｺﾞｼｯｸM-PRO" w:eastAsia="HG丸ｺﾞｼｯｸM-PRO" w:hAnsi="HG丸ｺﾞｼｯｸM-PRO" w:hint="eastAsia"/>
          <w:color w:val="000000" w:themeColor="text1"/>
          <w:sz w:val="22"/>
        </w:rPr>
        <w:t>活動者の親族に対する事故</w:t>
      </w:r>
      <w:r w:rsidR="006F068B" w:rsidRPr="005F4DC9">
        <w:rPr>
          <w:rFonts w:ascii="HG丸ｺﾞｼｯｸM-PRO" w:eastAsia="HG丸ｺﾞｼｯｸM-PRO" w:hAnsi="HG丸ｺﾞｼｯｸM-PRO" w:hint="eastAsia"/>
          <w:sz w:val="22"/>
        </w:rPr>
        <w:t xml:space="preserve">　等</w:t>
      </w:r>
    </w:p>
    <w:p w14:paraId="613D5EBA" w14:textId="77777777" w:rsidR="002702E2" w:rsidRPr="005F4DC9" w:rsidRDefault="002702E2" w:rsidP="0069357B">
      <w:pPr>
        <w:rPr>
          <w:rFonts w:ascii="HG丸ｺﾞｼｯｸM-PRO" w:eastAsia="HG丸ｺﾞｼｯｸM-PRO" w:hAnsi="HG丸ｺﾞｼｯｸM-PRO"/>
          <w:szCs w:val="24"/>
        </w:rPr>
      </w:pPr>
    </w:p>
    <w:p w14:paraId="0A67F0B9" w14:textId="77777777" w:rsidR="002702E2" w:rsidRPr="005F4DC9" w:rsidRDefault="00D303D7" w:rsidP="0069357B">
      <w:pPr>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 xml:space="preserve">イ　</w:t>
      </w:r>
      <w:r w:rsidR="002702E2" w:rsidRPr="005F4DC9">
        <w:rPr>
          <w:rFonts w:ascii="HG丸ｺﾞｼｯｸM-PRO" w:eastAsia="HG丸ｺﾞｼｯｸM-PRO" w:hAnsi="HG丸ｺﾞｼｯｸM-PRO" w:hint="eastAsia"/>
          <w:szCs w:val="24"/>
        </w:rPr>
        <w:t>傷害事故</w:t>
      </w:r>
    </w:p>
    <w:p w14:paraId="508A92F1" w14:textId="77777777" w:rsidR="00A70198" w:rsidRPr="005F4DC9" w:rsidRDefault="00A70198"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 xml:space="preserve">　ボランティア活動中に</w:t>
      </w:r>
      <w:r w:rsidR="00C671D4" w:rsidRPr="005F4DC9">
        <w:rPr>
          <w:rFonts w:ascii="HG丸ｺﾞｼｯｸM-PRO" w:eastAsia="HG丸ｺﾞｼｯｸM-PRO" w:hAnsi="HG丸ｺﾞｼｯｸM-PRO" w:hint="eastAsia"/>
          <w:szCs w:val="24"/>
        </w:rPr>
        <w:t>発生した急激かつ偶然の外来の事故で、</w:t>
      </w:r>
      <w:r w:rsidRPr="005F4DC9">
        <w:rPr>
          <w:rFonts w:ascii="HG丸ｺﾞｼｯｸM-PRO" w:eastAsia="HG丸ｺﾞｼｯｸM-PRO" w:hAnsi="HG丸ｺﾞｼｯｸM-PRO" w:hint="eastAsia"/>
          <w:szCs w:val="24"/>
        </w:rPr>
        <w:t>ボランティア活動者</w:t>
      </w:r>
      <w:r w:rsidR="00C671D4" w:rsidRPr="005F4DC9">
        <w:rPr>
          <w:rFonts w:ascii="HG丸ｺﾞｼｯｸM-PRO" w:eastAsia="HG丸ｺﾞｼｯｸM-PRO" w:hAnsi="HG丸ｺﾞｼｯｸM-PRO" w:hint="eastAsia"/>
          <w:szCs w:val="24"/>
        </w:rPr>
        <w:t>が死亡・負傷した場合に</w:t>
      </w:r>
      <w:r w:rsidRPr="005F4DC9">
        <w:rPr>
          <w:rFonts w:ascii="HG丸ｺﾞｼｯｸM-PRO" w:eastAsia="HG丸ｺﾞｼｯｸM-PRO" w:hAnsi="HG丸ｺﾞｼｯｸM-PRO" w:hint="eastAsia"/>
          <w:szCs w:val="24"/>
        </w:rPr>
        <w:t>保険金が支払われます。</w:t>
      </w:r>
    </w:p>
    <w:tbl>
      <w:tblPr>
        <w:tblStyle w:val="a3"/>
        <w:tblW w:w="0" w:type="auto"/>
        <w:tblLook w:val="04A0" w:firstRow="1" w:lastRow="0" w:firstColumn="1" w:lastColumn="0" w:noHBand="0" w:noVBand="1"/>
      </w:tblPr>
      <w:tblGrid>
        <w:gridCol w:w="1435"/>
        <w:gridCol w:w="3360"/>
        <w:gridCol w:w="4920"/>
      </w:tblGrid>
      <w:tr w:rsidR="006F068B" w:rsidRPr="005F4DC9" w14:paraId="1E3E2479" w14:textId="77777777" w:rsidTr="006F068B">
        <w:tc>
          <w:tcPr>
            <w:tcW w:w="1435" w:type="dxa"/>
          </w:tcPr>
          <w:p w14:paraId="6F34080E" w14:textId="77777777" w:rsidR="006F068B" w:rsidRPr="005F4DC9" w:rsidRDefault="006F068B"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区分</w:t>
            </w:r>
          </w:p>
        </w:tc>
        <w:tc>
          <w:tcPr>
            <w:tcW w:w="3360" w:type="dxa"/>
          </w:tcPr>
          <w:p w14:paraId="3A25FF7E" w14:textId="77777777" w:rsidR="006F068B" w:rsidRPr="005F4DC9" w:rsidRDefault="006F068B"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保険金額（限度額）</w:t>
            </w:r>
          </w:p>
        </w:tc>
        <w:tc>
          <w:tcPr>
            <w:tcW w:w="4920" w:type="dxa"/>
          </w:tcPr>
          <w:p w14:paraId="5EC748BB" w14:textId="77777777" w:rsidR="006F068B" w:rsidRPr="005F4DC9" w:rsidRDefault="006F068B"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内容</w:t>
            </w:r>
          </w:p>
        </w:tc>
      </w:tr>
      <w:tr w:rsidR="006F068B" w:rsidRPr="005F4DC9" w14:paraId="1C7B87AD" w14:textId="77777777" w:rsidTr="006F068B">
        <w:tc>
          <w:tcPr>
            <w:tcW w:w="1435" w:type="dxa"/>
          </w:tcPr>
          <w:p w14:paraId="5109F712" w14:textId="77777777" w:rsidR="006F068B" w:rsidRPr="005F4DC9" w:rsidRDefault="006F068B"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死亡</w:t>
            </w:r>
          </w:p>
        </w:tc>
        <w:tc>
          <w:tcPr>
            <w:tcW w:w="3360" w:type="dxa"/>
          </w:tcPr>
          <w:p w14:paraId="06584176" w14:textId="77777777" w:rsidR="006F068B" w:rsidRPr="005F4DC9" w:rsidRDefault="006F068B"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 xml:space="preserve">１名　</w:t>
            </w:r>
            <w:r w:rsidRPr="005F4DC9">
              <w:rPr>
                <w:rFonts w:ascii="HG丸ｺﾞｼｯｸM-PRO" w:eastAsia="HG丸ｺﾞｼｯｸM-PRO" w:hAnsi="HG丸ｺﾞｼｯｸM-PRO"/>
                <w:szCs w:val="24"/>
              </w:rPr>
              <w:t>500</w:t>
            </w:r>
            <w:r w:rsidRPr="005F4DC9">
              <w:rPr>
                <w:rFonts w:ascii="HG丸ｺﾞｼｯｸM-PRO" w:eastAsia="HG丸ｺﾞｼｯｸM-PRO" w:hAnsi="HG丸ｺﾞｼｯｸM-PRO" w:hint="eastAsia"/>
                <w:szCs w:val="24"/>
              </w:rPr>
              <w:t>万円</w:t>
            </w:r>
          </w:p>
        </w:tc>
        <w:tc>
          <w:tcPr>
            <w:tcW w:w="4920" w:type="dxa"/>
          </w:tcPr>
          <w:p w14:paraId="02D41022" w14:textId="77777777" w:rsidR="006F068B" w:rsidRPr="005F4DC9" w:rsidRDefault="00C671D4"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傷害事故が原因で事故の日から</w:t>
            </w:r>
            <w:r w:rsidRPr="005F4DC9">
              <w:rPr>
                <w:rFonts w:ascii="HG丸ｺﾞｼｯｸM-PRO" w:eastAsia="HG丸ｺﾞｼｯｸM-PRO" w:hAnsi="HG丸ｺﾞｼｯｸM-PRO"/>
                <w:szCs w:val="24"/>
              </w:rPr>
              <w:t>180</w:t>
            </w:r>
            <w:r w:rsidRPr="005F4DC9">
              <w:rPr>
                <w:rFonts w:ascii="HG丸ｺﾞｼｯｸM-PRO" w:eastAsia="HG丸ｺﾞｼｯｸM-PRO" w:hAnsi="HG丸ｺﾞｼｯｸM-PRO" w:hint="eastAsia"/>
                <w:szCs w:val="24"/>
              </w:rPr>
              <w:t>日以内に死亡した場合</w:t>
            </w:r>
          </w:p>
        </w:tc>
      </w:tr>
      <w:tr w:rsidR="006F068B" w:rsidRPr="005F4DC9" w14:paraId="28DF811A" w14:textId="77777777" w:rsidTr="006F068B">
        <w:tc>
          <w:tcPr>
            <w:tcW w:w="1435" w:type="dxa"/>
          </w:tcPr>
          <w:p w14:paraId="4A10A87A" w14:textId="77777777" w:rsidR="006F068B" w:rsidRPr="005F4DC9" w:rsidRDefault="006F068B"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後遺障害</w:t>
            </w:r>
          </w:p>
        </w:tc>
        <w:tc>
          <w:tcPr>
            <w:tcW w:w="3360" w:type="dxa"/>
          </w:tcPr>
          <w:p w14:paraId="7C1C3CBD" w14:textId="77777777" w:rsidR="006F068B" w:rsidRPr="005F4DC9" w:rsidRDefault="00C671D4" w:rsidP="0002519F">
            <w:pPr>
              <w:spacing w:line="360" w:lineRule="exact"/>
              <w:rPr>
                <w:rFonts w:ascii="HG丸ｺﾞｼｯｸM-PRO" w:eastAsia="HG丸ｺﾞｼｯｸM-PRO" w:hAnsi="HG丸ｺﾞｼｯｸM-PRO"/>
                <w:spacing w:val="-10"/>
                <w:w w:val="90"/>
                <w:szCs w:val="24"/>
              </w:rPr>
            </w:pPr>
            <w:r w:rsidRPr="005F4DC9">
              <w:rPr>
                <w:rFonts w:ascii="HG丸ｺﾞｼｯｸM-PRO" w:eastAsia="HG丸ｺﾞｼｯｸM-PRO" w:hAnsi="HG丸ｺﾞｼｯｸM-PRO" w:hint="eastAsia"/>
                <w:spacing w:val="-10"/>
                <w:w w:val="90"/>
                <w:szCs w:val="24"/>
              </w:rPr>
              <w:t>程度により</w:t>
            </w:r>
            <w:r w:rsidR="006F068B" w:rsidRPr="005F4DC9">
              <w:rPr>
                <w:rFonts w:ascii="HG丸ｺﾞｼｯｸM-PRO" w:eastAsia="HG丸ｺﾞｼｯｸM-PRO" w:hAnsi="HG丸ｺﾞｼｯｸM-PRO" w:hint="eastAsia"/>
                <w:spacing w:val="-10"/>
                <w:w w:val="90"/>
                <w:szCs w:val="24"/>
              </w:rPr>
              <w:t>１</w:t>
            </w:r>
            <w:r w:rsidRPr="005F4DC9">
              <w:rPr>
                <w:rFonts w:ascii="HG丸ｺﾞｼｯｸM-PRO" w:eastAsia="HG丸ｺﾞｼｯｸM-PRO" w:hAnsi="HG丸ｺﾞｼｯｸM-PRO" w:hint="eastAsia"/>
                <w:spacing w:val="-10"/>
                <w:w w:val="90"/>
                <w:szCs w:val="24"/>
              </w:rPr>
              <w:t>名</w:t>
            </w:r>
            <w:r w:rsidR="006F068B" w:rsidRPr="005F4DC9">
              <w:rPr>
                <w:rFonts w:ascii="HG丸ｺﾞｼｯｸM-PRO" w:eastAsia="HG丸ｺﾞｼｯｸM-PRO" w:hAnsi="HG丸ｺﾞｼｯｸM-PRO" w:hint="eastAsia"/>
                <w:spacing w:val="-10"/>
                <w:w w:val="90"/>
                <w:szCs w:val="24"/>
              </w:rPr>
              <w:t xml:space="preserve">　</w:t>
            </w:r>
            <w:r w:rsidRPr="005F4DC9">
              <w:rPr>
                <w:rFonts w:ascii="HG丸ｺﾞｼｯｸM-PRO" w:eastAsia="HG丸ｺﾞｼｯｸM-PRO" w:hAnsi="HG丸ｺﾞｼｯｸM-PRO"/>
                <w:spacing w:val="-10"/>
                <w:w w:val="90"/>
                <w:szCs w:val="24"/>
              </w:rPr>
              <w:t>20</w:t>
            </w:r>
            <w:r w:rsidRPr="005F4DC9">
              <w:rPr>
                <w:rFonts w:ascii="HG丸ｺﾞｼｯｸM-PRO" w:eastAsia="HG丸ｺﾞｼｯｸM-PRO" w:hAnsi="HG丸ｺﾞｼｯｸM-PRO" w:hint="eastAsia"/>
                <w:spacing w:val="-10"/>
                <w:w w:val="90"/>
                <w:szCs w:val="24"/>
              </w:rPr>
              <w:t>～</w:t>
            </w:r>
            <w:r w:rsidR="006F068B" w:rsidRPr="005F4DC9">
              <w:rPr>
                <w:rFonts w:ascii="HG丸ｺﾞｼｯｸM-PRO" w:eastAsia="HG丸ｺﾞｼｯｸM-PRO" w:hAnsi="HG丸ｺﾞｼｯｸM-PRO"/>
                <w:spacing w:val="-10"/>
                <w:w w:val="90"/>
                <w:szCs w:val="24"/>
              </w:rPr>
              <w:t>500万円</w:t>
            </w:r>
          </w:p>
        </w:tc>
        <w:tc>
          <w:tcPr>
            <w:tcW w:w="4920" w:type="dxa"/>
          </w:tcPr>
          <w:p w14:paraId="6253187E" w14:textId="16BC6C9B" w:rsidR="006F068B" w:rsidRPr="005F4DC9" w:rsidRDefault="00C671D4"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傷害事故が原因で事故の日から</w:t>
            </w:r>
            <w:r w:rsidRPr="005F4DC9">
              <w:rPr>
                <w:rFonts w:ascii="HG丸ｺﾞｼｯｸM-PRO" w:eastAsia="HG丸ｺﾞｼｯｸM-PRO" w:hAnsi="HG丸ｺﾞｼｯｸM-PRO"/>
                <w:szCs w:val="24"/>
              </w:rPr>
              <w:t>180</w:t>
            </w:r>
            <w:r w:rsidRPr="005F4DC9">
              <w:rPr>
                <w:rFonts w:ascii="HG丸ｺﾞｼｯｸM-PRO" w:eastAsia="HG丸ｺﾞｼｯｸM-PRO" w:hAnsi="HG丸ｺﾞｼｯｸM-PRO" w:hint="eastAsia"/>
                <w:szCs w:val="24"/>
              </w:rPr>
              <w:t>日以内に後遺障害</w:t>
            </w:r>
            <w:r w:rsidR="00711855" w:rsidRPr="00847D90">
              <w:rPr>
                <w:rFonts w:ascii="HG丸ｺﾞｼｯｸM-PRO" w:eastAsia="HG丸ｺﾞｼｯｸM-PRO" w:hAnsi="HG丸ｺﾞｼｯｸM-PRO" w:hint="eastAsia"/>
                <w:color w:val="000000" w:themeColor="text1"/>
                <w:szCs w:val="24"/>
              </w:rPr>
              <w:t>が生じ</w:t>
            </w:r>
            <w:r w:rsidRPr="00847D90">
              <w:rPr>
                <w:rFonts w:ascii="HG丸ｺﾞｼｯｸM-PRO" w:eastAsia="HG丸ｺﾞｼｯｸM-PRO" w:hAnsi="HG丸ｺﾞｼｯｸM-PRO" w:hint="eastAsia"/>
                <w:color w:val="000000" w:themeColor="text1"/>
                <w:szCs w:val="24"/>
              </w:rPr>
              <w:t>た場</w:t>
            </w:r>
            <w:r w:rsidRPr="005F4DC9">
              <w:rPr>
                <w:rFonts w:ascii="HG丸ｺﾞｼｯｸM-PRO" w:eastAsia="HG丸ｺﾞｼｯｸM-PRO" w:hAnsi="HG丸ｺﾞｼｯｸM-PRO" w:hint="eastAsia"/>
                <w:szCs w:val="24"/>
              </w:rPr>
              <w:t>合</w:t>
            </w:r>
          </w:p>
        </w:tc>
      </w:tr>
      <w:tr w:rsidR="006F068B" w:rsidRPr="005F4DC9" w14:paraId="6EBCFE61" w14:textId="77777777" w:rsidTr="006F068B">
        <w:tc>
          <w:tcPr>
            <w:tcW w:w="1435" w:type="dxa"/>
          </w:tcPr>
          <w:p w14:paraId="2168886E" w14:textId="77777777" w:rsidR="006F068B" w:rsidRPr="005F4DC9" w:rsidRDefault="006F068B"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入院・通院</w:t>
            </w:r>
          </w:p>
        </w:tc>
        <w:tc>
          <w:tcPr>
            <w:tcW w:w="3360" w:type="dxa"/>
          </w:tcPr>
          <w:p w14:paraId="4246B077" w14:textId="77777777" w:rsidR="00C671D4" w:rsidRPr="005F4DC9" w:rsidRDefault="00C671D4"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１日につき</w:t>
            </w:r>
          </w:p>
          <w:p w14:paraId="2CEC8A2A" w14:textId="77777777" w:rsidR="00C671D4" w:rsidRPr="005F4DC9" w:rsidRDefault="00C671D4"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入院</w:t>
            </w:r>
            <w:r w:rsidRPr="005F4DC9">
              <w:rPr>
                <w:rFonts w:ascii="HG丸ｺﾞｼｯｸM-PRO" w:eastAsia="HG丸ｺﾞｼｯｸM-PRO" w:hAnsi="HG丸ｺﾞｼｯｸM-PRO"/>
                <w:szCs w:val="24"/>
              </w:rPr>
              <w:t>3,500</w:t>
            </w:r>
            <w:r w:rsidRPr="005F4DC9">
              <w:rPr>
                <w:rFonts w:ascii="HG丸ｺﾞｼｯｸM-PRO" w:eastAsia="HG丸ｺﾞｼｯｸM-PRO" w:hAnsi="HG丸ｺﾞｼｯｸM-PRO" w:hint="eastAsia"/>
                <w:szCs w:val="24"/>
              </w:rPr>
              <w:t>円（</w:t>
            </w:r>
            <w:r w:rsidRPr="005F4DC9">
              <w:rPr>
                <w:rFonts w:ascii="HG丸ｺﾞｼｯｸM-PRO" w:eastAsia="HG丸ｺﾞｼｯｸM-PRO" w:hAnsi="HG丸ｺﾞｼｯｸM-PRO"/>
                <w:szCs w:val="24"/>
              </w:rPr>
              <w:t>180</w:t>
            </w:r>
            <w:r w:rsidRPr="005F4DC9">
              <w:rPr>
                <w:rFonts w:ascii="HG丸ｺﾞｼｯｸM-PRO" w:eastAsia="HG丸ｺﾞｼｯｸM-PRO" w:hAnsi="HG丸ｺﾞｼｯｸM-PRO" w:hint="eastAsia"/>
                <w:szCs w:val="24"/>
              </w:rPr>
              <w:t>日限度）</w:t>
            </w:r>
          </w:p>
          <w:p w14:paraId="097D4B4C" w14:textId="77777777" w:rsidR="00C671D4" w:rsidRPr="005F4DC9" w:rsidRDefault="00C671D4"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通院</w:t>
            </w:r>
            <w:r w:rsidRPr="005F4DC9">
              <w:rPr>
                <w:rFonts w:ascii="HG丸ｺﾞｼｯｸM-PRO" w:eastAsia="HG丸ｺﾞｼｯｸM-PRO" w:hAnsi="HG丸ｺﾞｼｯｸM-PRO"/>
                <w:szCs w:val="24"/>
              </w:rPr>
              <w:t>2,500</w:t>
            </w:r>
            <w:r w:rsidRPr="005F4DC9">
              <w:rPr>
                <w:rFonts w:ascii="HG丸ｺﾞｼｯｸM-PRO" w:eastAsia="HG丸ｺﾞｼｯｸM-PRO" w:hAnsi="HG丸ｺﾞｼｯｸM-PRO" w:hint="eastAsia"/>
                <w:szCs w:val="24"/>
              </w:rPr>
              <w:t>円（</w:t>
            </w:r>
            <w:r w:rsidRPr="005F4DC9">
              <w:rPr>
                <w:rFonts w:ascii="HG丸ｺﾞｼｯｸM-PRO" w:eastAsia="HG丸ｺﾞｼｯｸM-PRO" w:hAnsi="HG丸ｺﾞｼｯｸM-PRO"/>
                <w:szCs w:val="24"/>
              </w:rPr>
              <w:t>90</w:t>
            </w:r>
            <w:r w:rsidRPr="005F4DC9">
              <w:rPr>
                <w:rFonts w:ascii="HG丸ｺﾞｼｯｸM-PRO" w:eastAsia="HG丸ｺﾞｼｯｸM-PRO" w:hAnsi="HG丸ｺﾞｼｯｸM-PRO" w:hint="eastAsia"/>
                <w:szCs w:val="24"/>
              </w:rPr>
              <w:t>日限度）</w:t>
            </w:r>
          </w:p>
        </w:tc>
        <w:tc>
          <w:tcPr>
            <w:tcW w:w="4920" w:type="dxa"/>
          </w:tcPr>
          <w:p w14:paraId="26BE5483" w14:textId="77777777" w:rsidR="006F068B" w:rsidRPr="005F4DC9" w:rsidRDefault="00C671D4"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傷害事故が原因で事故の日から</w:t>
            </w:r>
            <w:r w:rsidRPr="005F4DC9">
              <w:rPr>
                <w:rFonts w:ascii="HG丸ｺﾞｼｯｸM-PRO" w:eastAsia="HG丸ｺﾞｼｯｸM-PRO" w:hAnsi="HG丸ｺﾞｼｯｸM-PRO"/>
                <w:szCs w:val="24"/>
              </w:rPr>
              <w:t>180</w:t>
            </w:r>
            <w:r w:rsidRPr="005F4DC9">
              <w:rPr>
                <w:rFonts w:ascii="HG丸ｺﾞｼｯｸM-PRO" w:eastAsia="HG丸ｺﾞｼｯｸM-PRO" w:hAnsi="HG丸ｺﾞｼｯｸM-PRO" w:hint="eastAsia"/>
                <w:szCs w:val="24"/>
              </w:rPr>
              <w:t>日以内に入院又は通院を要することとなった場合</w:t>
            </w:r>
          </w:p>
        </w:tc>
      </w:tr>
      <w:tr w:rsidR="00BA1A75" w:rsidRPr="005F4DC9" w14:paraId="226056CF" w14:textId="77777777" w:rsidTr="006F068B">
        <w:tc>
          <w:tcPr>
            <w:tcW w:w="1435" w:type="dxa"/>
          </w:tcPr>
          <w:p w14:paraId="4189ECA3" w14:textId="2B33BF34" w:rsidR="00BA1A75" w:rsidRPr="005F4DC9" w:rsidRDefault="00BA1A75"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手術</w:t>
            </w:r>
          </w:p>
        </w:tc>
        <w:tc>
          <w:tcPr>
            <w:tcW w:w="3360" w:type="dxa"/>
          </w:tcPr>
          <w:p w14:paraId="7B3FCD25" w14:textId="77777777" w:rsidR="00BA1A75" w:rsidRPr="005F4DC9" w:rsidRDefault="00BA1A75"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入院の手術</w:t>
            </w:r>
            <w:r w:rsidRPr="005F4DC9">
              <w:rPr>
                <w:rFonts w:ascii="HG丸ｺﾞｼｯｸM-PRO" w:eastAsia="HG丸ｺﾞｼｯｸM-PRO" w:hAnsi="HG丸ｺﾞｼｯｸM-PRO"/>
                <w:szCs w:val="24"/>
              </w:rPr>
              <w:t>35,000円</w:t>
            </w:r>
          </w:p>
          <w:p w14:paraId="634809F2" w14:textId="03BDA683" w:rsidR="00BA1A75" w:rsidRPr="005F4DC9" w:rsidRDefault="00BA1A75"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外来の手術</w:t>
            </w:r>
            <w:r w:rsidRPr="005F4DC9">
              <w:rPr>
                <w:rFonts w:ascii="HG丸ｺﾞｼｯｸM-PRO" w:eastAsia="HG丸ｺﾞｼｯｸM-PRO" w:hAnsi="HG丸ｺﾞｼｯｸM-PRO"/>
                <w:szCs w:val="24"/>
              </w:rPr>
              <w:t>17,500円</w:t>
            </w:r>
          </w:p>
        </w:tc>
        <w:tc>
          <w:tcPr>
            <w:tcW w:w="4920" w:type="dxa"/>
          </w:tcPr>
          <w:p w14:paraId="5DB275DC" w14:textId="3228C3E3" w:rsidR="00BA1A75" w:rsidRPr="005F4DC9" w:rsidRDefault="00BA1A75" w:rsidP="0002519F">
            <w:pPr>
              <w:spacing w:line="360" w:lineRule="exact"/>
              <w:rPr>
                <w:rFonts w:ascii="HG丸ｺﾞｼｯｸM-PRO" w:eastAsia="HG丸ｺﾞｼｯｸM-PRO" w:hAnsi="HG丸ｺﾞｼｯｸM-PRO"/>
                <w:szCs w:val="24"/>
              </w:rPr>
            </w:pPr>
            <w:r w:rsidRPr="005F4DC9">
              <w:rPr>
                <w:rFonts w:ascii="HG丸ｺﾞｼｯｸM-PRO" w:eastAsia="HG丸ｺﾞｼｯｸM-PRO" w:hAnsi="HG丸ｺﾞｼｯｸM-PRO" w:hint="eastAsia"/>
                <w:szCs w:val="24"/>
              </w:rPr>
              <w:t>入院保険金が支払われる場合で、事故の日から</w:t>
            </w:r>
            <w:r w:rsidRPr="005F4DC9">
              <w:rPr>
                <w:rFonts w:ascii="HG丸ｺﾞｼｯｸM-PRO" w:eastAsia="HG丸ｺﾞｼｯｸM-PRO" w:hAnsi="HG丸ｺﾞｼｯｸM-PRO"/>
                <w:szCs w:val="24"/>
              </w:rPr>
              <w:t>180日以内に</w:t>
            </w:r>
            <w:r w:rsidRPr="005F4DC9">
              <w:rPr>
                <w:rFonts w:ascii="HG丸ｺﾞｼｯｸM-PRO" w:eastAsia="HG丸ｺﾞｼｯｸM-PRO" w:hAnsi="HG丸ｺﾞｼｯｸM-PRO" w:hint="eastAsia"/>
                <w:szCs w:val="24"/>
              </w:rPr>
              <w:t>傷害の治療のために手術を受けた場合（１回の手術に限る）</w:t>
            </w:r>
          </w:p>
        </w:tc>
      </w:tr>
    </w:tbl>
    <w:p w14:paraId="6377B271" w14:textId="531E812A" w:rsidR="0002519F" w:rsidRPr="005F4DC9" w:rsidRDefault="0002519F"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【対象とならない事故の例】</w:t>
      </w:r>
    </w:p>
    <w:p w14:paraId="020585C7" w14:textId="77777777" w:rsidR="0002519F" w:rsidRPr="005F4DC9" w:rsidRDefault="0002519F"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・熱中症　・くも膜下出血、脳梗塞などの脳疾患や疾病によるもの　・細菌性食中毒</w:t>
      </w:r>
    </w:p>
    <w:p w14:paraId="28E9C5E9" w14:textId="77777777" w:rsidR="0002519F" w:rsidRPr="005F4DC9" w:rsidRDefault="0002519F"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・むち打ち症、腰痛などでそれらの症状を裏付けるに足りる医学的他覚所見がないもの</w:t>
      </w:r>
    </w:p>
    <w:p w14:paraId="2B5A5257" w14:textId="77777777" w:rsidR="0002519F" w:rsidRPr="005F4DC9" w:rsidRDefault="0002519F"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・自殺行為、犯罪行為、無資格運転、酒酔い運転による事故</w:t>
      </w:r>
    </w:p>
    <w:p w14:paraId="4315A427" w14:textId="77777777" w:rsidR="0002519F" w:rsidRPr="006D0891" w:rsidRDefault="0002519F" w:rsidP="0002519F">
      <w:pPr>
        <w:spacing w:line="300" w:lineRule="exact"/>
        <w:rPr>
          <w:rFonts w:ascii="HG丸ｺﾞｼｯｸM-PRO" w:eastAsia="HG丸ｺﾞｼｯｸM-PRO" w:hAnsi="HG丸ｺﾞｼｯｸM-PRO"/>
          <w:sz w:val="22"/>
        </w:rPr>
      </w:pPr>
      <w:r w:rsidRPr="005F4DC9">
        <w:rPr>
          <w:rFonts w:ascii="HG丸ｺﾞｼｯｸM-PRO" w:eastAsia="HG丸ｺﾞｼｯｸM-PRO" w:hAnsi="HG丸ｺﾞｼｯｸM-PRO" w:hint="eastAsia"/>
          <w:sz w:val="22"/>
        </w:rPr>
        <w:t>・重大な過失による事故　等</w:t>
      </w:r>
    </w:p>
    <w:p w14:paraId="30475020" w14:textId="77777777" w:rsidR="0069357B" w:rsidRPr="006D0891" w:rsidRDefault="00D303D7"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（２）</w:t>
      </w:r>
      <w:r w:rsidR="0069357B" w:rsidRPr="006D0891">
        <w:rPr>
          <w:rFonts w:ascii="HG丸ｺﾞｼｯｸM-PRO" w:eastAsia="HG丸ｺﾞｼｯｸM-PRO" w:hAnsi="HG丸ｺﾞｼｯｸM-PRO" w:hint="eastAsia"/>
          <w:szCs w:val="24"/>
        </w:rPr>
        <w:t>保険対象となるボランティア活動</w:t>
      </w:r>
    </w:p>
    <w:p w14:paraId="3AD99AF1" w14:textId="76237482" w:rsidR="0069357B" w:rsidRPr="006D0891" w:rsidRDefault="00847D90" w:rsidP="0069357B">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①自治会</w:t>
      </w:r>
      <w:r w:rsidR="0069357B" w:rsidRPr="006D0891">
        <w:rPr>
          <w:rFonts w:ascii="HG丸ｺﾞｼｯｸM-PRO" w:eastAsia="HG丸ｺﾞｼｯｸM-PRO" w:hAnsi="HG丸ｺﾞｼｯｸM-PRO" w:hint="eastAsia"/>
          <w:szCs w:val="24"/>
        </w:rPr>
        <w:t>町内会など、</w:t>
      </w:r>
      <w:r w:rsidR="0069357B" w:rsidRPr="006D0891">
        <w:rPr>
          <w:rFonts w:ascii="HG丸ｺﾞｼｯｸM-PRO" w:eastAsia="HG丸ｺﾞｼｯｸM-PRO" w:hAnsi="HG丸ｺﾞｼｯｸM-PRO"/>
          <w:szCs w:val="24"/>
        </w:rPr>
        <w:t>自主的に構成されたグループ・個人が行う②無報酬で③継続的・計画的に行われる④</w:t>
      </w:r>
      <w:r w:rsidR="003B4144" w:rsidRPr="006D0891">
        <w:rPr>
          <w:rFonts w:ascii="HG丸ｺﾞｼｯｸM-PRO" w:eastAsia="HG丸ｺﾞｼｯｸM-PRO" w:hAnsi="HG丸ｺﾞｼｯｸM-PRO"/>
          <w:szCs w:val="24"/>
        </w:rPr>
        <w:t>公益性のある次のようなボランティア活動</w:t>
      </w:r>
      <w:r w:rsidR="00E80765">
        <w:rPr>
          <w:rFonts w:ascii="HG丸ｺﾞｼｯｸM-PRO" w:eastAsia="HG丸ｺﾞｼｯｸM-PRO" w:hAnsi="HG丸ｺﾞｼｯｸM-PRO" w:hint="eastAsia"/>
          <w:szCs w:val="24"/>
        </w:rPr>
        <w:t>が</w:t>
      </w:r>
      <w:r w:rsidR="0069357B" w:rsidRPr="006D0891">
        <w:rPr>
          <w:rFonts w:ascii="HG丸ｺﾞｼｯｸM-PRO" w:eastAsia="HG丸ｺﾞｼｯｸM-PRO" w:hAnsi="HG丸ｺﾞｼｯｸM-PRO"/>
          <w:szCs w:val="24"/>
        </w:rPr>
        <w:t xml:space="preserve"> 「市民活動保険」の対象となります。</w:t>
      </w:r>
      <w:r w:rsidR="00E13D4E" w:rsidRPr="006D0891">
        <w:rPr>
          <w:rFonts w:ascii="HG丸ｺﾞｼｯｸM-PRO" w:eastAsia="HG丸ｺﾞｼｯｸM-PRO" w:hAnsi="HG丸ｺﾞｼｯｸM-PRO"/>
          <w:szCs w:val="24"/>
        </w:rPr>
        <w:t>（</w:t>
      </w:r>
      <w:r w:rsidR="0069357B" w:rsidRPr="006D0891">
        <w:rPr>
          <w:rFonts w:ascii="HG丸ｺﾞｼｯｸM-PRO" w:eastAsia="HG丸ｺﾞｼｯｸM-PRO" w:hAnsi="HG丸ｺﾞｼｯｸM-PRO"/>
          <w:szCs w:val="24"/>
        </w:rPr>
        <w:t>準備活動及び活動への往復の経路を含みます。）</w:t>
      </w:r>
    </w:p>
    <w:tbl>
      <w:tblPr>
        <w:tblStyle w:val="a3"/>
        <w:tblW w:w="0" w:type="auto"/>
        <w:tblLook w:val="04A0" w:firstRow="1" w:lastRow="0" w:firstColumn="1" w:lastColumn="0" w:noHBand="0" w:noVBand="1"/>
      </w:tblPr>
      <w:tblGrid>
        <w:gridCol w:w="1555"/>
        <w:gridCol w:w="8187"/>
      </w:tblGrid>
      <w:tr w:rsidR="00E13D4E" w:rsidRPr="006D0891" w14:paraId="27C0D726" w14:textId="77777777" w:rsidTr="00E13D4E">
        <w:tc>
          <w:tcPr>
            <w:tcW w:w="1555" w:type="dxa"/>
          </w:tcPr>
          <w:p w14:paraId="4919D5AF" w14:textId="77777777" w:rsidR="00E13D4E" w:rsidRPr="006D0891" w:rsidRDefault="00E13D4E"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活動の内容</w:t>
            </w:r>
          </w:p>
        </w:tc>
        <w:tc>
          <w:tcPr>
            <w:tcW w:w="8187" w:type="dxa"/>
          </w:tcPr>
          <w:p w14:paraId="7F277502" w14:textId="77777777" w:rsidR="00E13D4E" w:rsidRPr="006D0891" w:rsidRDefault="00E13D4E" w:rsidP="00827BA6">
            <w:pPr>
              <w:jc w:val="cente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活</w:t>
            </w:r>
            <w:r w:rsidR="00827BA6" w:rsidRPr="006D0891">
              <w:rPr>
                <w:rFonts w:ascii="HG丸ｺﾞｼｯｸM-PRO" w:eastAsia="HG丸ｺﾞｼｯｸM-PRO" w:hAnsi="HG丸ｺﾞｼｯｸM-PRO" w:hint="eastAsia"/>
                <w:szCs w:val="24"/>
              </w:rPr>
              <w:t xml:space="preserve">　</w:t>
            </w:r>
            <w:r w:rsidRPr="006D0891">
              <w:rPr>
                <w:rFonts w:ascii="HG丸ｺﾞｼｯｸM-PRO" w:eastAsia="HG丸ｺﾞｼｯｸM-PRO" w:hAnsi="HG丸ｺﾞｼｯｸM-PRO" w:hint="eastAsia"/>
                <w:szCs w:val="24"/>
              </w:rPr>
              <w:t>動</w:t>
            </w:r>
            <w:r w:rsidR="00827BA6" w:rsidRPr="006D0891">
              <w:rPr>
                <w:rFonts w:ascii="HG丸ｺﾞｼｯｸM-PRO" w:eastAsia="HG丸ｺﾞｼｯｸM-PRO" w:hAnsi="HG丸ｺﾞｼｯｸM-PRO" w:hint="eastAsia"/>
                <w:szCs w:val="24"/>
              </w:rPr>
              <w:t xml:space="preserve">　</w:t>
            </w:r>
            <w:r w:rsidRPr="006D0891">
              <w:rPr>
                <w:rFonts w:ascii="HG丸ｺﾞｼｯｸM-PRO" w:eastAsia="HG丸ｺﾞｼｯｸM-PRO" w:hAnsi="HG丸ｺﾞｼｯｸM-PRO" w:hint="eastAsia"/>
                <w:szCs w:val="24"/>
              </w:rPr>
              <w:t>の</w:t>
            </w:r>
            <w:r w:rsidR="00827BA6" w:rsidRPr="006D0891">
              <w:rPr>
                <w:rFonts w:ascii="HG丸ｺﾞｼｯｸM-PRO" w:eastAsia="HG丸ｺﾞｼｯｸM-PRO" w:hAnsi="HG丸ｺﾞｼｯｸM-PRO" w:hint="eastAsia"/>
                <w:szCs w:val="24"/>
              </w:rPr>
              <w:t xml:space="preserve">　</w:t>
            </w:r>
            <w:r w:rsidRPr="006D0891">
              <w:rPr>
                <w:rFonts w:ascii="HG丸ｺﾞｼｯｸM-PRO" w:eastAsia="HG丸ｺﾞｼｯｸM-PRO" w:hAnsi="HG丸ｺﾞｼｯｸM-PRO" w:hint="eastAsia"/>
                <w:szCs w:val="24"/>
              </w:rPr>
              <w:t>種</w:t>
            </w:r>
            <w:r w:rsidR="00827BA6" w:rsidRPr="006D0891">
              <w:rPr>
                <w:rFonts w:ascii="HG丸ｺﾞｼｯｸM-PRO" w:eastAsia="HG丸ｺﾞｼｯｸM-PRO" w:hAnsi="HG丸ｺﾞｼｯｸM-PRO" w:hint="eastAsia"/>
                <w:szCs w:val="24"/>
              </w:rPr>
              <w:t xml:space="preserve">　</w:t>
            </w:r>
            <w:r w:rsidRPr="006D0891">
              <w:rPr>
                <w:rFonts w:ascii="HG丸ｺﾞｼｯｸM-PRO" w:eastAsia="HG丸ｺﾞｼｯｸM-PRO" w:hAnsi="HG丸ｺﾞｼｯｸM-PRO" w:hint="eastAsia"/>
                <w:szCs w:val="24"/>
              </w:rPr>
              <w:t>類</w:t>
            </w:r>
          </w:p>
        </w:tc>
      </w:tr>
      <w:tr w:rsidR="00E13D4E" w:rsidRPr="006D0891" w14:paraId="7E3D3691" w14:textId="77777777" w:rsidTr="00E13D4E">
        <w:tc>
          <w:tcPr>
            <w:tcW w:w="1555" w:type="dxa"/>
          </w:tcPr>
          <w:p w14:paraId="2C0A8561" w14:textId="77777777" w:rsidR="00E13D4E" w:rsidRPr="006D0891" w:rsidRDefault="00E13D4E"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奉仕的活動</w:t>
            </w:r>
          </w:p>
        </w:tc>
        <w:tc>
          <w:tcPr>
            <w:tcW w:w="8187" w:type="dxa"/>
          </w:tcPr>
          <w:p w14:paraId="2AAB9309" w14:textId="77777777" w:rsidR="00E13D4E" w:rsidRPr="006D0891" w:rsidRDefault="00E13D4E"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 xml:space="preserve">(1) </w:t>
            </w:r>
            <w:r w:rsidRPr="006D0891">
              <w:rPr>
                <w:rFonts w:ascii="HG丸ｺﾞｼｯｸM-PRO" w:eastAsia="HG丸ｺﾞｼｯｸM-PRO" w:hAnsi="HG丸ｺﾞｼｯｸM-PRO" w:hint="eastAsia"/>
                <w:szCs w:val="24"/>
              </w:rPr>
              <w:t xml:space="preserve">社会福祉施設等への援護活動　</w:t>
            </w:r>
            <w:r w:rsidRPr="006D0891">
              <w:rPr>
                <w:rFonts w:ascii="HG丸ｺﾞｼｯｸM-PRO" w:eastAsia="HG丸ｺﾞｼｯｸM-PRO" w:hAnsi="HG丸ｺﾞｼｯｸM-PRO"/>
                <w:szCs w:val="24"/>
              </w:rPr>
              <w:t xml:space="preserve">(2) </w:t>
            </w:r>
            <w:r w:rsidRPr="006D0891">
              <w:rPr>
                <w:rFonts w:ascii="HG丸ｺﾞｼｯｸM-PRO" w:eastAsia="HG丸ｺﾞｼｯｸM-PRO" w:hAnsi="HG丸ｺﾞｼｯｸM-PRO" w:hint="eastAsia"/>
                <w:szCs w:val="24"/>
              </w:rPr>
              <w:t>高齢者、障害児・者への援護活動</w:t>
            </w:r>
          </w:p>
          <w:p w14:paraId="13348DF9" w14:textId="4259EC2C" w:rsidR="00827BA6" w:rsidRPr="006D0891" w:rsidRDefault="00E13D4E"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 xml:space="preserve">(3) </w:t>
            </w:r>
            <w:r w:rsidR="001C3440">
              <w:rPr>
                <w:rFonts w:ascii="HG丸ｺﾞｼｯｸM-PRO" w:eastAsia="HG丸ｺﾞｼｯｸM-PRO" w:hAnsi="HG丸ｺﾞｼｯｸM-PRO" w:hint="eastAsia"/>
                <w:szCs w:val="24"/>
              </w:rPr>
              <w:t>清掃活動</w:t>
            </w:r>
            <w:r w:rsidR="00E80765">
              <w:rPr>
                <w:rFonts w:ascii="HG丸ｺﾞｼｯｸM-PRO" w:eastAsia="HG丸ｺﾞｼｯｸM-PRO" w:hAnsi="HG丸ｺﾞｼｯｸM-PRO" w:hint="eastAsia"/>
                <w:szCs w:val="24"/>
              </w:rPr>
              <w:t>等</w:t>
            </w:r>
            <w:r w:rsidRPr="006D0891">
              <w:rPr>
                <w:rFonts w:ascii="HG丸ｺﾞｼｯｸM-PRO" w:eastAsia="HG丸ｺﾞｼｯｸM-PRO" w:hAnsi="HG丸ｺﾞｼｯｸM-PRO" w:hint="eastAsia"/>
                <w:szCs w:val="24"/>
              </w:rPr>
              <w:t xml:space="preserve">　</w:t>
            </w:r>
            <w:r w:rsidRPr="006D0891">
              <w:rPr>
                <w:rFonts w:ascii="HG丸ｺﾞｼｯｸM-PRO" w:eastAsia="HG丸ｺﾞｼｯｸM-PRO" w:hAnsi="HG丸ｺﾞｼｯｸM-PRO"/>
                <w:szCs w:val="24"/>
              </w:rPr>
              <w:t xml:space="preserve">(4) </w:t>
            </w:r>
            <w:r w:rsidR="00827BA6" w:rsidRPr="006D0891">
              <w:rPr>
                <w:rFonts w:ascii="HG丸ｺﾞｼｯｸM-PRO" w:eastAsia="HG丸ｺﾞｼｯｸM-PRO" w:hAnsi="HG丸ｺﾞｼｯｸM-PRO" w:hint="eastAsia"/>
                <w:spacing w:val="-10"/>
                <w:w w:val="90"/>
                <w:szCs w:val="24"/>
              </w:rPr>
              <w:t>資源回収・リサイクル活動</w:t>
            </w:r>
            <w:r w:rsidR="00827BA6" w:rsidRPr="006D0891">
              <w:rPr>
                <w:rFonts w:ascii="HG丸ｺﾞｼｯｸM-PRO" w:eastAsia="HG丸ｺﾞｼｯｸM-PRO" w:hAnsi="HG丸ｺﾞｼｯｸM-PRO" w:hint="eastAsia"/>
                <w:szCs w:val="24"/>
              </w:rPr>
              <w:t xml:space="preserve">　</w:t>
            </w:r>
            <w:r w:rsidRPr="006D0891">
              <w:rPr>
                <w:rFonts w:ascii="HG丸ｺﾞｼｯｸM-PRO" w:eastAsia="HG丸ｺﾞｼｯｸM-PRO" w:hAnsi="HG丸ｺﾞｼｯｸM-PRO"/>
                <w:szCs w:val="24"/>
              </w:rPr>
              <w:t xml:space="preserve">(5) </w:t>
            </w:r>
            <w:r w:rsidR="00827BA6" w:rsidRPr="006D0891">
              <w:rPr>
                <w:rFonts w:ascii="HG丸ｺﾞｼｯｸM-PRO" w:eastAsia="HG丸ｺﾞｼｯｸM-PRO" w:hAnsi="HG丸ｺﾞｼｯｸM-PRO" w:hint="eastAsia"/>
                <w:spacing w:val="-10"/>
                <w:w w:val="90"/>
                <w:szCs w:val="24"/>
              </w:rPr>
              <w:t>公共的団体が行う募金活動</w:t>
            </w:r>
          </w:p>
          <w:p w14:paraId="62374ACB" w14:textId="77777777" w:rsidR="00E13D4E" w:rsidRPr="006D0891" w:rsidRDefault="00E13D4E"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 xml:space="preserve">(6) </w:t>
            </w:r>
            <w:r w:rsidR="00827BA6" w:rsidRPr="006D0891">
              <w:rPr>
                <w:rFonts w:ascii="HG丸ｺﾞｼｯｸM-PRO" w:eastAsia="HG丸ｺﾞｼｯｸM-PRO" w:hAnsi="HG丸ｺﾞｼｯｸM-PRO" w:hint="eastAsia"/>
                <w:szCs w:val="24"/>
              </w:rPr>
              <w:t xml:space="preserve">地域防災・防犯活動　</w:t>
            </w:r>
            <w:r w:rsidRPr="006D0891">
              <w:rPr>
                <w:rFonts w:ascii="HG丸ｺﾞｼｯｸM-PRO" w:eastAsia="HG丸ｺﾞｼｯｸM-PRO" w:hAnsi="HG丸ｺﾞｼｯｸM-PRO"/>
                <w:szCs w:val="24"/>
              </w:rPr>
              <w:t xml:space="preserve">(7) </w:t>
            </w:r>
            <w:r w:rsidR="00827BA6" w:rsidRPr="006D0891">
              <w:rPr>
                <w:rFonts w:ascii="HG丸ｺﾞｼｯｸM-PRO" w:eastAsia="HG丸ｺﾞｼｯｸM-PRO" w:hAnsi="HG丸ｺﾞｼｯｸM-PRO" w:hint="eastAsia"/>
                <w:szCs w:val="24"/>
              </w:rPr>
              <w:t xml:space="preserve">交通安全活動　</w:t>
            </w:r>
            <w:r w:rsidRPr="006D0891">
              <w:rPr>
                <w:rFonts w:ascii="HG丸ｺﾞｼｯｸM-PRO" w:eastAsia="HG丸ｺﾞｼｯｸM-PRO" w:hAnsi="HG丸ｺﾞｼｯｸM-PRO"/>
                <w:szCs w:val="24"/>
              </w:rPr>
              <w:t xml:space="preserve">(8) </w:t>
            </w:r>
            <w:r w:rsidRPr="006D0891">
              <w:rPr>
                <w:rFonts w:ascii="HG丸ｺﾞｼｯｸM-PRO" w:eastAsia="HG丸ｺﾞｼｯｸM-PRO" w:hAnsi="HG丸ｺﾞｼｯｸM-PRO" w:hint="eastAsia"/>
                <w:szCs w:val="24"/>
              </w:rPr>
              <w:t>保健衛生活動</w:t>
            </w:r>
          </w:p>
        </w:tc>
      </w:tr>
      <w:tr w:rsidR="00E13D4E" w:rsidRPr="006D0891" w14:paraId="397CA891" w14:textId="77777777" w:rsidTr="00E13D4E">
        <w:tc>
          <w:tcPr>
            <w:tcW w:w="1555" w:type="dxa"/>
          </w:tcPr>
          <w:p w14:paraId="0D635D4D" w14:textId="77777777" w:rsidR="00E13D4E" w:rsidRPr="006D0891" w:rsidRDefault="00E13D4E"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スポーツ</w:t>
            </w:r>
          </w:p>
          <w:p w14:paraId="37FF19EE" w14:textId="77777777" w:rsidR="00E13D4E" w:rsidRPr="006D0891" w:rsidRDefault="00E13D4E"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文化活動</w:t>
            </w:r>
          </w:p>
        </w:tc>
        <w:tc>
          <w:tcPr>
            <w:tcW w:w="8187" w:type="dxa"/>
          </w:tcPr>
          <w:p w14:paraId="509299D3" w14:textId="77777777" w:rsidR="00E13D4E" w:rsidRPr="006D0891" w:rsidRDefault="00827BA6"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 xml:space="preserve">(1) </w:t>
            </w:r>
            <w:r w:rsidRPr="006D0891">
              <w:rPr>
                <w:rFonts w:ascii="HG丸ｺﾞｼｯｸM-PRO" w:eastAsia="HG丸ｺﾞｼｯｸM-PRO" w:hAnsi="HG丸ｺﾞｼｯｸM-PRO" w:hint="eastAsia"/>
                <w:szCs w:val="24"/>
              </w:rPr>
              <w:t>スポーツ活動の指導、審判、企画・運営</w:t>
            </w:r>
          </w:p>
          <w:p w14:paraId="23240FBE" w14:textId="77777777" w:rsidR="00827BA6" w:rsidRPr="006D0891" w:rsidRDefault="00827BA6"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 xml:space="preserve">(2) </w:t>
            </w:r>
            <w:r w:rsidRPr="006D0891">
              <w:rPr>
                <w:rFonts w:ascii="HG丸ｺﾞｼｯｸM-PRO" w:eastAsia="HG丸ｺﾞｼｯｸM-PRO" w:hAnsi="HG丸ｺﾞｼｯｸM-PRO" w:hint="eastAsia"/>
                <w:szCs w:val="24"/>
              </w:rPr>
              <w:t>文化活動の指導、企画・運営</w:t>
            </w:r>
          </w:p>
        </w:tc>
      </w:tr>
      <w:tr w:rsidR="00E13D4E" w:rsidRPr="006D0891" w14:paraId="57CA41C9" w14:textId="77777777" w:rsidTr="00E13D4E">
        <w:tc>
          <w:tcPr>
            <w:tcW w:w="1555" w:type="dxa"/>
          </w:tcPr>
          <w:p w14:paraId="7E5B9385" w14:textId="77777777" w:rsidR="00E13D4E" w:rsidRPr="006D0891" w:rsidRDefault="00E13D4E" w:rsidP="00827BA6">
            <w:pPr>
              <w:rPr>
                <w:rFonts w:ascii="HG丸ｺﾞｼｯｸM-PRO" w:eastAsia="HG丸ｺﾞｼｯｸM-PRO" w:hAnsi="HG丸ｺﾞｼｯｸM-PRO"/>
                <w:spacing w:val="-14"/>
                <w:w w:val="90"/>
                <w:szCs w:val="24"/>
              </w:rPr>
            </w:pPr>
            <w:r w:rsidRPr="006D0891">
              <w:rPr>
                <w:rFonts w:ascii="HG丸ｺﾞｼｯｸM-PRO" w:eastAsia="HG丸ｺﾞｼｯｸM-PRO" w:hAnsi="HG丸ｺﾞｼｯｸM-PRO" w:hint="eastAsia"/>
                <w:spacing w:val="-14"/>
                <w:w w:val="90"/>
                <w:szCs w:val="24"/>
              </w:rPr>
              <w:t>その他地域活動</w:t>
            </w:r>
          </w:p>
        </w:tc>
        <w:tc>
          <w:tcPr>
            <w:tcW w:w="8187" w:type="dxa"/>
          </w:tcPr>
          <w:p w14:paraId="1A375526" w14:textId="149661A8" w:rsidR="00E13D4E" w:rsidRPr="006D0891" w:rsidRDefault="00827BA6"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 xml:space="preserve">(1) </w:t>
            </w:r>
            <w:r w:rsidR="00847D90">
              <w:rPr>
                <w:rFonts w:ascii="HG丸ｺﾞｼｯｸM-PRO" w:eastAsia="HG丸ｺﾞｼｯｸM-PRO" w:hAnsi="HG丸ｺﾞｼｯｸM-PRO" w:hint="eastAsia"/>
                <w:szCs w:val="24"/>
              </w:rPr>
              <w:t>自治会</w:t>
            </w:r>
            <w:r w:rsidRPr="006D0891">
              <w:rPr>
                <w:rFonts w:ascii="HG丸ｺﾞｼｯｸM-PRO" w:eastAsia="HG丸ｺﾞｼｯｸM-PRO" w:hAnsi="HG丸ｺﾞｼｯｸM-PRO" w:hint="eastAsia"/>
                <w:szCs w:val="24"/>
              </w:rPr>
              <w:t xml:space="preserve">町内会等の運営　</w:t>
            </w:r>
            <w:r w:rsidRPr="006D0891">
              <w:rPr>
                <w:rFonts w:ascii="HG丸ｺﾞｼｯｸM-PRO" w:eastAsia="HG丸ｺﾞｼｯｸM-PRO" w:hAnsi="HG丸ｺﾞｼｯｸM-PRO"/>
                <w:szCs w:val="24"/>
              </w:rPr>
              <w:t xml:space="preserve">(2) </w:t>
            </w:r>
            <w:r w:rsidRPr="006D0891">
              <w:rPr>
                <w:rFonts w:ascii="HG丸ｺﾞｼｯｸM-PRO" w:eastAsia="HG丸ｺﾞｼｯｸM-PRO" w:hAnsi="HG丸ｺﾞｼｯｸM-PRO" w:hint="eastAsia"/>
                <w:szCs w:val="24"/>
              </w:rPr>
              <w:t>区（市）主催・共済事業の企画・運営</w:t>
            </w:r>
          </w:p>
        </w:tc>
      </w:tr>
    </w:tbl>
    <w:p w14:paraId="054A9197" w14:textId="77777777" w:rsidR="0069357B" w:rsidRPr="006D0891" w:rsidRDefault="0069357B"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※地震・噴火・洪水・津波等の天災による事故は対象外です。</w:t>
      </w:r>
      <w:r w:rsidRPr="006D0891">
        <w:rPr>
          <w:rFonts w:ascii="HG丸ｺﾞｼｯｸM-PRO" w:eastAsia="HG丸ｺﾞｼｯｸM-PRO" w:hAnsi="HG丸ｺﾞｼｯｸM-PRO"/>
          <w:szCs w:val="24"/>
        </w:rPr>
        <w:t xml:space="preserve"> </w:t>
      </w:r>
    </w:p>
    <w:p w14:paraId="18C011F8" w14:textId="0F2D951D" w:rsidR="0069357B" w:rsidRPr="006D0891" w:rsidRDefault="0069357B"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※防災訓練</w:t>
      </w:r>
      <w:r w:rsidR="0015046B" w:rsidRPr="000456DE">
        <w:rPr>
          <w:rFonts w:ascii="HG丸ｺﾞｼｯｸM-PRO" w:eastAsia="HG丸ｺﾞｼｯｸM-PRO" w:hAnsi="HG丸ｺﾞｼｯｸM-PRO" w:hint="eastAsia"/>
          <w:color w:val="000000" w:themeColor="text1"/>
          <w:szCs w:val="24"/>
        </w:rPr>
        <w:t>やイベント</w:t>
      </w:r>
      <w:r w:rsidRPr="000456DE">
        <w:rPr>
          <w:rFonts w:ascii="HG丸ｺﾞｼｯｸM-PRO" w:eastAsia="HG丸ｺﾞｼｯｸM-PRO" w:hAnsi="HG丸ｺﾞｼｯｸM-PRO" w:hint="eastAsia"/>
          <w:color w:val="000000" w:themeColor="text1"/>
          <w:szCs w:val="24"/>
        </w:rPr>
        <w:t>の</w:t>
      </w:r>
      <w:r w:rsidRPr="006D0891">
        <w:rPr>
          <w:rFonts w:ascii="HG丸ｺﾞｼｯｸM-PRO" w:eastAsia="HG丸ｺﾞｼｯｸM-PRO" w:hAnsi="HG丸ｺﾞｼｯｸM-PRO" w:hint="eastAsia"/>
          <w:szCs w:val="24"/>
        </w:rPr>
        <w:t>参加者・競技の出場者、</w:t>
      </w:r>
      <w:r w:rsidRPr="006D0891">
        <w:rPr>
          <w:rFonts w:ascii="HG丸ｺﾞｼｯｸM-PRO" w:eastAsia="HG丸ｺﾞｼｯｸM-PRO" w:hAnsi="HG丸ｺﾞｼｯｸM-PRO"/>
          <w:szCs w:val="24"/>
        </w:rPr>
        <w:t xml:space="preserve">講座の受講者は対象外です。 </w:t>
      </w:r>
    </w:p>
    <w:p w14:paraId="4E0C2D57" w14:textId="0CD43610" w:rsidR="0069357B" w:rsidRPr="006D0891" w:rsidRDefault="0015046B" w:rsidP="0069357B">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0456DE">
        <w:rPr>
          <w:rFonts w:ascii="HG丸ｺﾞｼｯｸM-PRO" w:eastAsia="HG丸ｺﾞｼｯｸM-PRO" w:hAnsi="HG丸ｺﾞｼｯｸM-PRO" w:hint="eastAsia"/>
          <w:color w:val="000000" w:themeColor="text1"/>
          <w:szCs w:val="24"/>
        </w:rPr>
        <w:t>スポーツ活動の運営</w:t>
      </w:r>
      <w:r>
        <w:rPr>
          <w:rFonts w:ascii="HG丸ｺﾞｼｯｸM-PRO" w:eastAsia="HG丸ｺﾞｼｯｸM-PRO" w:hAnsi="HG丸ｺﾞｼｯｸM-PRO" w:hint="eastAsia"/>
          <w:szCs w:val="24"/>
        </w:rPr>
        <w:t>者であっても</w:t>
      </w:r>
      <w:r w:rsidR="0069357B" w:rsidRPr="006D0891">
        <w:rPr>
          <w:rFonts w:ascii="HG丸ｺﾞｼｯｸM-PRO" w:eastAsia="HG丸ｺﾞｼｯｸM-PRO" w:hAnsi="HG丸ｺﾞｼｯｸM-PRO" w:hint="eastAsia"/>
          <w:szCs w:val="24"/>
        </w:rPr>
        <w:t>、</w:t>
      </w:r>
      <w:r w:rsidR="0069357B" w:rsidRPr="006D0891">
        <w:rPr>
          <w:rFonts w:ascii="HG丸ｺﾞｼｯｸM-PRO" w:eastAsia="HG丸ｺﾞｼｯｸM-PRO" w:hAnsi="HG丸ｺﾞｼｯｸM-PRO"/>
          <w:szCs w:val="24"/>
        </w:rPr>
        <w:t>競技参加中の事故は対象外です。</w:t>
      </w:r>
      <w:r w:rsidR="000456DE">
        <w:rPr>
          <w:rFonts w:ascii="HG丸ｺﾞｼｯｸM-PRO" w:eastAsia="HG丸ｺﾞｼｯｸM-PRO" w:hAnsi="HG丸ｺﾞｼｯｸM-PRO"/>
          <w:szCs w:val="24"/>
        </w:rPr>
        <w:t xml:space="preserve"> </w:t>
      </w:r>
    </w:p>
    <w:p w14:paraId="44343746" w14:textId="77777777" w:rsidR="0069357B" w:rsidRPr="006D0891" w:rsidRDefault="00D303D7"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（３）</w:t>
      </w:r>
      <w:r w:rsidR="003B4144" w:rsidRPr="006D0891">
        <w:rPr>
          <w:rFonts w:ascii="HG丸ｺﾞｼｯｸM-PRO" w:eastAsia="HG丸ｺﾞｼｯｸM-PRO" w:hAnsi="HG丸ｺﾞｼｯｸM-PRO" w:hint="eastAsia"/>
          <w:szCs w:val="24"/>
        </w:rPr>
        <w:t>事故発生時の手続</w:t>
      </w:r>
    </w:p>
    <w:tbl>
      <w:tblPr>
        <w:tblStyle w:val="a3"/>
        <w:tblW w:w="0" w:type="auto"/>
        <w:tblLook w:val="04A0" w:firstRow="1" w:lastRow="0" w:firstColumn="1" w:lastColumn="0" w:noHBand="0" w:noVBand="1"/>
      </w:tblPr>
      <w:tblGrid>
        <w:gridCol w:w="475"/>
        <w:gridCol w:w="2160"/>
        <w:gridCol w:w="7107"/>
      </w:tblGrid>
      <w:tr w:rsidR="002702E2" w:rsidRPr="006D0891" w14:paraId="01317950" w14:textId="77777777" w:rsidTr="0002519F">
        <w:tc>
          <w:tcPr>
            <w:tcW w:w="475" w:type="dxa"/>
          </w:tcPr>
          <w:p w14:paraId="22395C03"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1</w:t>
            </w:r>
          </w:p>
        </w:tc>
        <w:tc>
          <w:tcPr>
            <w:tcW w:w="2160" w:type="dxa"/>
          </w:tcPr>
          <w:p w14:paraId="0D8BA1EE"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けがをした場合、すぐ病院に行く</w:t>
            </w:r>
          </w:p>
        </w:tc>
        <w:tc>
          <w:tcPr>
            <w:tcW w:w="7107" w:type="dxa"/>
          </w:tcPr>
          <w:p w14:paraId="40CFDBD6"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事故によるけがの状態を把握し、適切な治療を受けるため医師のいる病院に行きます。</w:t>
            </w:r>
          </w:p>
        </w:tc>
      </w:tr>
      <w:tr w:rsidR="002702E2" w:rsidRPr="006D0891" w14:paraId="2834D449" w14:textId="77777777" w:rsidTr="0002519F">
        <w:tc>
          <w:tcPr>
            <w:tcW w:w="475" w:type="dxa"/>
          </w:tcPr>
          <w:p w14:paraId="620799FF"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2</w:t>
            </w:r>
          </w:p>
        </w:tc>
        <w:tc>
          <w:tcPr>
            <w:tcW w:w="2160" w:type="dxa"/>
          </w:tcPr>
          <w:p w14:paraId="58ABC4B9"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区役所に連絡（原則</w:t>
            </w:r>
            <w:r w:rsidRPr="006D0891">
              <w:rPr>
                <w:rFonts w:ascii="HG丸ｺﾞｼｯｸM-PRO" w:eastAsia="HG丸ｺﾞｼｯｸM-PRO" w:hAnsi="HG丸ｺﾞｼｯｸM-PRO"/>
                <w:szCs w:val="24"/>
              </w:rPr>
              <w:t>30</w:t>
            </w:r>
            <w:r w:rsidRPr="006D0891">
              <w:rPr>
                <w:rFonts w:ascii="HG丸ｺﾞｼｯｸM-PRO" w:eastAsia="HG丸ｺﾞｼｯｸM-PRO" w:hAnsi="HG丸ｺﾞｼｯｸM-PRO" w:hint="eastAsia"/>
                <w:szCs w:val="24"/>
              </w:rPr>
              <w:t>日以内）</w:t>
            </w:r>
          </w:p>
        </w:tc>
        <w:tc>
          <w:tcPr>
            <w:tcW w:w="7107" w:type="dxa"/>
          </w:tcPr>
          <w:p w14:paraId="50A6C087"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事故が発生した場合には区総務課庶務係までご連絡ください。手続方法を説明します。</w:t>
            </w:r>
          </w:p>
        </w:tc>
      </w:tr>
      <w:tr w:rsidR="002702E2" w:rsidRPr="006D0891" w14:paraId="3D564E41" w14:textId="77777777" w:rsidTr="0002519F">
        <w:tc>
          <w:tcPr>
            <w:tcW w:w="475" w:type="dxa"/>
          </w:tcPr>
          <w:p w14:paraId="0DC0B4D0"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3</w:t>
            </w:r>
          </w:p>
        </w:tc>
        <w:tc>
          <w:tcPr>
            <w:tcW w:w="2160" w:type="dxa"/>
          </w:tcPr>
          <w:p w14:paraId="34E53D32"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区役所に必要書類を提出</w:t>
            </w:r>
          </w:p>
        </w:tc>
        <w:tc>
          <w:tcPr>
            <w:tcW w:w="7107" w:type="dxa"/>
          </w:tcPr>
          <w:p w14:paraId="59697264" w14:textId="363806EF"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区から事故報告</w:t>
            </w:r>
            <w:r w:rsidRPr="000456DE">
              <w:rPr>
                <w:rFonts w:ascii="HG丸ｺﾞｼｯｸM-PRO" w:eastAsia="HG丸ｺﾞｼｯｸM-PRO" w:hAnsi="HG丸ｺﾞｼｯｸM-PRO" w:hint="eastAsia"/>
                <w:color w:val="000000" w:themeColor="text1"/>
                <w:szCs w:val="24"/>
              </w:rPr>
              <w:t>書</w:t>
            </w:r>
            <w:r w:rsidR="0015046B" w:rsidRPr="000456DE">
              <w:rPr>
                <w:rFonts w:ascii="HG丸ｺﾞｼｯｸM-PRO" w:eastAsia="HG丸ｺﾞｼｯｸM-PRO" w:hAnsi="HG丸ｺﾞｼｯｸM-PRO" w:hint="eastAsia"/>
                <w:color w:val="000000" w:themeColor="text1"/>
                <w:szCs w:val="24"/>
              </w:rPr>
              <w:t>（※）</w:t>
            </w:r>
            <w:r w:rsidRPr="006D0891">
              <w:rPr>
                <w:rFonts w:ascii="HG丸ｺﾞｼｯｸM-PRO" w:eastAsia="HG丸ｺﾞｼｯｸM-PRO" w:hAnsi="HG丸ｺﾞｼｯｸM-PRO" w:hint="eastAsia"/>
                <w:szCs w:val="24"/>
              </w:rPr>
              <w:t>をお渡ししますので、必要事項を記入し、</w:t>
            </w:r>
            <w:r w:rsidRPr="006D0891">
              <w:rPr>
                <w:rFonts w:ascii="HG丸ｺﾞｼｯｸM-PRO" w:eastAsia="HG丸ｺﾞｼｯｸM-PRO" w:hAnsi="HG丸ｺﾞｼｯｸM-PRO"/>
                <w:szCs w:val="24"/>
              </w:rPr>
              <w:t>14</w:t>
            </w:r>
            <w:r w:rsidR="0015046B">
              <w:rPr>
                <w:rFonts w:ascii="HG丸ｺﾞｼｯｸM-PRO" w:eastAsia="HG丸ｺﾞｼｯｸM-PRO" w:hAnsi="HG丸ｺﾞｼｯｸM-PRO"/>
                <w:szCs w:val="24"/>
              </w:rPr>
              <w:t>日以内に資料（団体の規約</w:t>
            </w:r>
            <w:r w:rsidRPr="006D0891">
              <w:rPr>
                <w:rFonts w:ascii="HG丸ｺﾞｼｯｸM-PRO" w:eastAsia="HG丸ｺﾞｼｯｸM-PRO" w:hAnsi="HG丸ｺﾞｼｯｸM-PRO"/>
                <w:szCs w:val="24"/>
              </w:rPr>
              <w:t>・</w:t>
            </w:r>
            <w:r w:rsidR="00E80765">
              <w:rPr>
                <w:rFonts w:ascii="HG丸ｺﾞｼｯｸM-PRO" w:eastAsia="HG丸ｺﾞｼｯｸM-PRO" w:hAnsi="HG丸ｺﾞｼｯｸM-PRO" w:hint="eastAsia"/>
                <w:szCs w:val="24"/>
              </w:rPr>
              <w:t>当日の活動者名簿や</w:t>
            </w:r>
            <w:r w:rsidRPr="006D0891">
              <w:rPr>
                <w:rFonts w:ascii="HG丸ｺﾞｼｯｸM-PRO" w:eastAsia="HG丸ｺﾞｼｯｸM-PRO" w:hAnsi="HG丸ｺﾞｼｯｸM-PRO"/>
                <w:szCs w:val="24"/>
              </w:rPr>
              <w:t>当番表・事業計画など、日頃の活動内容及び事故当日の活動状況が分かるもの）</w:t>
            </w:r>
            <w:r w:rsidRPr="006D0891">
              <w:rPr>
                <w:rFonts w:ascii="HG丸ｺﾞｼｯｸM-PRO" w:eastAsia="HG丸ｺﾞｼｯｸM-PRO" w:hAnsi="HG丸ｺﾞｼｯｸM-PRO" w:hint="eastAsia"/>
                <w:szCs w:val="24"/>
              </w:rPr>
              <w:t>を</w:t>
            </w:r>
            <w:r w:rsidRPr="006D0891">
              <w:rPr>
                <w:rFonts w:ascii="HG丸ｺﾞｼｯｸM-PRO" w:eastAsia="HG丸ｺﾞｼｯｸM-PRO" w:hAnsi="HG丸ｺﾞｼｯｸM-PRO"/>
                <w:szCs w:val="24"/>
              </w:rPr>
              <w:t>添付してご提出ください</w:t>
            </w:r>
            <w:r w:rsidRPr="006D0891">
              <w:rPr>
                <w:rFonts w:ascii="HG丸ｺﾞｼｯｸM-PRO" w:eastAsia="HG丸ｺﾞｼｯｸM-PRO" w:hAnsi="HG丸ｺﾞｼｯｸM-PRO" w:hint="eastAsia"/>
                <w:szCs w:val="24"/>
              </w:rPr>
              <w:t>。</w:t>
            </w:r>
          </w:p>
        </w:tc>
      </w:tr>
      <w:tr w:rsidR="002702E2" w:rsidRPr="006D0891" w14:paraId="688E282C" w14:textId="77777777" w:rsidTr="0002519F">
        <w:tc>
          <w:tcPr>
            <w:tcW w:w="475" w:type="dxa"/>
          </w:tcPr>
          <w:p w14:paraId="3304EAFB"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４</w:t>
            </w:r>
          </w:p>
        </w:tc>
        <w:tc>
          <w:tcPr>
            <w:tcW w:w="2160" w:type="dxa"/>
          </w:tcPr>
          <w:p w14:paraId="5EB77114"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保険会社に保険金の請求書を提出</w:t>
            </w:r>
          </w:p>
        </w:tc>
        <w:tc>
          <w:tcPr>
            <w:tcW w:w="7107" w:type="dxa"/>
          </w:tcPr>
          <w:p w14:paraId="3E79FA8F" w14:textId="77777777" w:rsidR="002702E2" w:rsidRPr="006D0891" w:rsidRDefault="002702E2" w:rsidP="0069357B">
            <w:pPr>
              <w:rPr>
                <w:rFonts w:ascii="HG丸ｺﾞｼｯｸM-PRO" w:eastAsia="HG丸ｺﾞｼｯｸM-PRO" w:hAnsi="HG丸ｺﾞｼｯｸM-PRO"/>
                <w:szCs w:val="24"/>
              </w:rPr>
            </w:pPr>
            <w:r w:rsidRPr="006D0891">
              <w:rPr>
                <w:rFonts w:ascii="HG丸ｺﾞｼｯｸM-PRO" w:eastAsia="HG丸ｺﾞｼｯｸM-PRO" w:hAnsi="HG丸ｺﾞｼｯｸM-PRO"/>
                <w:szCs w:val="24"/>
              </w:rPr>
              <w:t>市と保険会社が事故や活動の内容を審査し、対象</w:t>
            </w:r>
            <w:r w:rsidRPr="006D0891">
              <w:rPr>
                <w:rFonts w:ascii="HG丸ｺﾞｼｯｸM-PRO" w:eastAsia="HG丸ｺﾞｼｯｸM-PRO" w:hAnsi="HG丸ｺﾞｼｯｸM-PRO" w:hint="eastAsia"/>
                <w:szCs w:val="24"/>
              </w:rPr>
              <w:t>事故であると認める場合に、保険金が支払われます。</w:t>
            </w:r>
          </w:p>
        </w:tc>
      </w:tr>
    </w:tbl>
    <w:p w14:paraId="30A8133A" w14:textId="3B1B1F75" w:rsidR="00827BA6" w:rsidRPr="000456DE" w:rsidRDefault="0015046B" w:rsidP="00827BA6">
      <w:pPr>
        <w:rPr>
          <w:rFonts w:ascii="HG丸ｺﾞｼｯｸM-PRO" w:eastAsia="HG丸ｺﾞｼｯｸM-PRO" w:hAnsi="HG丸ｺﾞｼｯｸM-PRO"/>
          <w:color w:val="000000" w:themeColor="text1"/>
          <w:szCs w:val="24"/>
        </w:rPr>
      </w:pPr>
      <w:r w:rsidRPr="000456DE">
        <w:rPr>
          <w:rFonts w:ascii="HG丸ｺﾞｼｯｸM-PRO" w:eastAsia="HG丸ｺﾞｼｯｸM-PRO" w:hAnsi="HG丸ｺﾞｼｯｸM-PRO" w:hint="eastAsia"/>
          <w:color w:val="000000" w:themeColor="text1"/>
          <w:szCs w:val="24"/>
        </w:rPr>
        <w:t>※事故報告書には、事故や活動を証明できるご家族以外の第三者の氏名・住所等を記載していただきます。</w:t>
      </w:r>
    </w:p>
    <w:tbl>
      <w:tblPr>
        <w:tblStyle w:val="a3"/>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60"/>
        <w:gridCol w:w="8246"/>
      </w:tblGrid>
      <w:tr w:rsidR="00827BA6" w14:paraId="21D85B0D" w14:textId="77777777" w:rsidTr="001D3DB2">
        <w:tc>
          <w:tcPr>
            <w:tcW w:w="1460" w:type="dxa"/>
          </w:tcPr>
          <w:p w14:paraId="3AF6597C" w14:textId="77777777" w:rsidR="00827BA6" w:rsidRPr="006D0891" w:rsidRDefault="00827BA6" w:rsidP="001D3DB2">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問合せ先</w:t>
            </w:r>
          </w:p>
        </w:tc>
        <w:tc>
          <w:tcPr>
            <w:tcW w:w="8246" w:type="dxa"/>
          </w:tcPr>
          <w:p w14:paraId="17D3B37B" w14:textId="77777777" w:rsidR="00827BA6" w:rsidRPr="006D0891" w:rsidRDefault="00827BA6" w:rsidP="00827BA6">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 xml:space="preserve">栄区総務課庶務係　</w:t>
            </w:r>
            <w:r w:rsidRPr="006D0891">
              <w:rPr>
                <w:rFonts w:ascii="HG丸ｺﾞｼｯｸM-PRO" w:eastAsia="HG丸ｺﾞｼｯｸM-PRO" w:hAnsi="HG丸ｺﾞｼｯｸM-PRO"/>
                <w:szCs w:val="24"/>
              </w:rPr>
              <w:t>TEL 894-8430</w:t>
            </w:r>
            <w:r w:rsidRPr="006D0891">
              <w:rPr>
                <w:rFonts w:ascii="HG丸ｺﾞｼｯｸM-PRO" w:eastAsia="HG丸ｺﾞｼｯｸM-PRO" w:hAnsi="HG丸ｺﾞｼｯｸM-PRO" w:hint="eastAsia"/>
                <w:szCs w:val="24"/>
              </w:rPr>
              <w:t>／</w:t>
            </w:r>
            <w:r w:rsidRPr="006D0891">
              <w:rPr>
                <w:rFonts w:ascii="HG丸ｺﾞｼｯｸM-PRO" w:eastAsia="HG丸ｺﾞｼｯｸM-PRO" w:hAnsi="HG丸ｺﾞｼｯｸM-PRO"/>
                <w:szCs w:val="24"/>
              </w:rPr>
              <w:t>FAX 895-2260</w:t>
            </w:r>
          </w:p>
          <w:p w14:paraId="2F992976" w14:textId="40947AD6" w:rsidR="00827BA6" w:rsidRDefault="00827BA6" w:rsidP="00827BA6">
            <w:pPr>
              <w:rPr>
                <w:rFonts w:ascii="HG丸ｺﾞｼｯｸM-PRO" w:eastAsia="HG丸ｺﾞｼｯｸM-PRO" w:hAnsi="HG丸ｺﾞｼｯｸM-PRO"/>
                <w:szCs w:val="24"/>
              </w:rPr>
            </w:pPr>
            <w:r w:rsidRPr="006D0891">
              <w:rPr>
                <w:rFonts w:ascii="HG丸ｺﾞｼｯｸM-PRO" w:eastAsia="HG丸ｺﾞｼｯｸM-PRO" w:hAnsi="HG丸ｺﾞｼｯｸM-PRO" w:hint="eastAsia"/>
                <w:szCs w:val="24"/>
              </w:rPr>
              <w:t xml:space="preserve">市民局地域活動推進課　</w:t>
            </w:r>
            <w:r w:rsidRPr="006D0891">
              <w:rPr>
                <w:rFonts w:ascii="HG丸ｺﾞｼｯｸM-PRO" w:eastAsia="HG丸ｺﾞｼｯｸM-PRO" w:hAnsi="HG丸ｺﾞｼｯｸM-PRO"/>
                <w:szCs w:val="24"/>
              </w:rPr>
              <w:t>TEL 671-362</w:t>
            </w:r>
            <w:r w:rsidR="0037682F" w:rsidRPr="00296F66">
              <w:rPr>
                <w:rFonts w:ascii="HG丸ｺﾞｼｯｸM-PRO" w:eastAsia="HG丸ｺﾞｼｯｸM-PRO" w:hAnsi="HG丸ｺﾞｼｯｸM-PRO" w:hint="eastAsia"/>
                <w:szCs w:val="24"/>
              </w:rPr>
              <w:t>４</w:t>
            </w:r>
            <w:r w:rsidRPr="006D0891">
              <w:rPr>
                <w:rFonts w:ascii="HG丸ｺﾞｼｯｸM-PRO" w:eastAsia="HG丸ｺﾞｼｯｸM-PRO" w:hAnsi="HG丸ｺﾞｼｯｸM-PRO" w:hint="eastAsia"/>
                <w:szCs w:val="24"/>
              </w:rPr>
              <w:t>／</w:t>
            </w:r>
            <w:r w:rsidRPr="006D0891">
              <w:rPr>
                <w:rFonts w:ascii="HG丸ｺﾞｼｯｸM-PRO" w:eastAsia="HG丸ｺﾞｼｯｸM-PRO" w:hAnsi="HG丸ｺﾞｼｯｸM-PRO"/>
                <w:szCs w:val="24"/>
              </w:rPr>
              <w:t>FAX 664-0734</w:t>
            </w:r>
          </w:p>
        </w:tc>
      </w:tr>
    </w:tbl>
    <w:p w14:paraId="524F5236" w14:textId="77777777" w:rsidR="008E2276" w:rsidRDefault="008E2276" w:rsidP="0069357B">
      <w:pPr>
        <w:rPr>
          <w:rFonts w:ascii="HG丸ｺﾞｼｯｸM-PRO" w:eastAsia="HG丸ｺﾞｼｯｸM-PRO" w:hAnsi="HG丸ｺﾞｼｯｸM-PRO"/>
          <w:szCs w:val="24"/>
        </w:rPr>
        <w:sectPr w:rsidR="008E2276" w:rsidSect="009739FD">
          <w:headerReference w:type="even" r:id="rId33"/>
          <w:headerReference w:type="default" r:id="rId34"/>
          <w:pgSz w:w="11906" w:h="16838" w:code="9"/>
          <w:pgMar w:top="1440" w:right="1077" w:bottom="1440" w:left="1077" w:header="851" w:footer="567" w:gutter="0"/>
          <w:pgNumType w:fmt="numberInDash"/>
          <w:cols w:space="425"/>
          <w:docGrid w:type="lines" w:linePitch="410"/>
        </w:sectPr>
      </w:pPr>
    </w:p>
    <w:p w14:paraId="4811C5A5" w14:textId="035C75EA" w:rsidR="00405641" w:rsidRPr="00EB2AC5" w:rsidRDefault="00915906" w:rsidP="00405641">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第４部　自治会</w:t>
      </w:r>
      <w:r w:rsidR="00405641" w:rsidRPr="00EB2AC5">
        <w:rPr>
          <w:rFonts w:ascii="HG丸ｺﾞｼｯｸM-PRO" w:eastAsia="HG丸ｺﾞｼｯｸM-PRO" w:hAnsi="HG丸ｺﾞｼｯｸM-PRO" w:hint="eastAsia"/>
          <w:b/>
          <w:sz w:val="28"/>
          <w:szCs w:val="28"/>
        </w:rPr>
        <w:t>町内会の加入促進</w:t>
      </w:r>
    </w:p>
    <w:p w14:paraId="6CD83796" w14:textId="1B39386A" w:rsidR="00405641" w:rsidRPr="00EB2AC5" w:rsidRDefault="00405641" w:rsidP="00405641">
      <w:pPr>
        <w:rPr>
          <w:rFonts w:ascii="HG丸ｺﾞｼｯｸM-PRO" w:eastAsia="HG丸ｺﾞｼｯｸM-PRO" w:hAnsi="HG丸ｺﾞｼｯｸM-PRO"/>
          <w:b/>
          <w:szCs w:val="24"/>
          <w:u w:val="single"/>
        </w:rPr>
      </w:pPr>
      <w:r w:rsidRPr="00EB2AC5">
        <w:rPr>
          <w:rFonts w:ascii="HG丸ｺﾞｼｯｸM-PRO" w:eastAsia="HG丸ｺﾞｼｯｸM-PRO" w:hAnsi="HG丸ｺﾞｼｯｸM-PRO" w:hint="eastAsia"/>
          <w:b/>
          <w:szCs w:val="24"/>
          <w:u w:val="single"/>
        </w:rPr>
        <w:t xml:space="preserve">Ⅰ　</w:t>
      </w:r>
      <w:r w:rsidR="006D0891" w:rsidRPr="00EB2AC5">
        <w:rPr>
          <w:rFonts w:ascii="HG丸ｺﾞｼｯｸM-PRO" w:eastAsia="HG丸ｺﾞｼｯｸM-PRO" w:hAnsi="HG丸ｺﾞｼｯｸM-PRO" w:hint="eastAsia"/>
          <w:b/>
          <w:szCs w:val="24"/>
          <w:u w:val="single"/>
        </w:rPr>
        <w:t>地域の方への加入の働きかけ</w:t>
      </w:r>
    </w:p>
    <w:p w14:paraId="2EC8BA32" w14:textId="1380C636" w:rsidR="0002640B" w:rsidRPr="00EB2AC5" w:rsidRDefault="000E0638" w:rsidP="0002640B">
      <w:pPr>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bdr w:val="single" w:sz="4" w:space="0" w:color="auto"/>
        </w:rPr>
        <w:t>１</w:t>
      </w:r>
      <w:r w:rsidR="00405641" w:rsidRPr="00EB2AC5">
        <w:rPr>
          <w:rFonts w:ascii="HG丸ｺﾞｼｯｸM-PRO" w:eastAsia="HG丸ｺﾞｼｯｸM-PRO" w:hAnsi="HG丸ｺﾞｼｯｸM-PRO"/>
          <w:szCs w:val="24"/>
        </w:rPr>
        <w:t xml:space="preserve">　加入の呼びかけをしたい</w:t>
      </w:r>
    </w:p>
    <w:p w14:paraId="659BCA15" w14:textId="7D98B7A6" w:rsidR="00D701F7" w:rsidRDefault="00260B06" w:rsidP="00405641">
      <w:pPr>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（１）自治会町内会</w:t>
      </w:r>
      <w:r w:rsidR="006E4147" w:rsidRPr="00EB2AC5">
        <w:rPr>
          <w:rFonts w:ascii="HG丸ｺﾞｼｯｸM-PRO" w:eastAsia="HG丸ｺﾞｼｯｸM-PRO" w:hAnsi="HG丸ｺﾞｼｯｸM-PRO" w:hint="eastAsia"/>
          <w:szCs w:val="24"/>
        </w:rPr>
        <w:t>活動</w:t>
      </w:r>
      <w:r w:rsidR="00CE4953" w:rsidRPr="00EB2AC5">
        <w:rPr>
          <w:rFonts w:ascii="HG丸ｺﾞｼｯｸM-PRO" w:eastAsia="HG丸ｺﾞｼｯｸM-PRO" w:hAnsi="HG丸ｺﾞｼｯｸM-PRO" w:hint="eastAsia"/>
          <w:szCs w:val="24"/>
        </w:rPr>
        <w:t>とその意義</w:t>
      </w:r>
      <w:r w:rsidR="006E4147" w:rsidRPr="00EB2AC5">
        <w:rPr>
          <w:rFonts w:ascii="HG丸ｺﾞｼｯｸM-PRO" w:eastAsia="HG丸ｺﾞｼｯｸM-PRO" w:hAnsi="HG丸ｺﾞｼｯｸM-PRO" w:hint="eastAsia"/>
          <w:szCs w:val="24"/>
        </w:rPr>
        <w:t>を</w:t>
      </w:r>
      <w:r w:rsidR="00CE4953" w:rsidRPr="00EB2AC5">
        <w:rPr>
          <w:rFonts w:ascii="HG丸ｺﾞｼｯｸM-PRO" w:eastAsia="HG丸ｺﾞｼｯｸM-PRO" w:hAnsi="HG丸ｺﾞｼｯｸM-PRO" w:hint="eastAsia"/>
          <w:szCs w:val="24"/>
        </w:rPr>
        <w:t>伝えていくことが</w:t>
      </w:r>
      <w:r w:rsidR="00CE4953" w:rsidRPr="00296F66">
        <w:rPr>
          <w:rFonts w:ascii="HG丸ｺﾞｼｯｸM-PRO" w:eastAsia="HG丸ｺﾞｼｯｸM-PRO" w:hAnsi="HG丸ｺﾞｼｯｸM-PRO" w:hint="eastAsia"/>
          <w:szCs w:val="24"/>
        </w:rPr>
        <w:t>加入者増につながりま</w:t>
      </w:r>
      <w:r w:rsidR="00CE4953" w:rsidRPr="00EB2AC5">
        <w:rPr>
          <w:rFonts w:ascii="HG丸ｺﾞｼｯｸM-PRO" w:eastAsia="HG丸ｺﾞｼｯｸM-PRO" w:hAnsi="HG丸ｺﾞｼｯｸM-PRO" w:hint="eastAsia"/>
          <w:szCs w:val="24"/>
        </w:rPr>
        <w:t>す。</w:t>
      </w:r>
      <w:r w:rsidR="008A532F" w:rsidRPr="008A532F">
        <w:rPr>
          <w:rFonts w:ascii="HG丸ｺﾞｼｯｸM-PRO" w:eastAsia="HG丸ｺﾞｼｯｸM-PRO" w:hAnsi="HG丸ｺﾞｼｯｸM-PRO"/>
          <w:noProof/>
          <w:szCs w:val="24"/>
        </w:rPr>
        <mc:AlternateContent>
          <mc:Choice Requires="wps">
            <w:drawing>
              <wp:anchor distT="45720" distB="45720" distL="114300" distR="114300" simplePos="0" relativeHeight="251740160" behindDoc="0" locked="0" layoutInCell="1" allowOverlap="1" wp14:anchorId="6B6BA507" wp14:editId="39B976EB">
                <wp:simplePos x="0" y="0"/>
                <wp:positionH relativeFrom="column">
                  <wp:posOffset>1905</wp:posOffset>
                </wp:positionH>
                <wp:positionV relativeFrom="paragraph">
                  <wp:posOffset>384175</wp:posOffset>
                </wp:positionV>
                <wp:extent cx="6170295" cy="1404620"/>
                <wp:effectExtent l="0" t="0" r="20955" b="13970"/>
                <wp:wrapSquare wrapText="bothSides"/>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404620"/>
                        </a:xfrm>
                        <a:prstGeom prst="rect">
                          <a:avLst/>
                        </a:prstGeom>
                        <a:solidFill>
                          <a:srgbClr val="FFFFFF"/>
                        </a:solidFill>
                        <a:ln w="9525">
                          <a:solidFill>
                            <a:srgbClr val="000000"/>
                          </a:solidFill>
                          <a:miter lim="800000"/>
                          <a:headEnd/>
                          <a:tailEnd/>
                        </a:ln>
                      </wps:spPr>
                      <wps:txbx>
                        <w:txbxContent>
                          <w:p w14:paraId="39608195" w14:textId="40093591"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【自治会</w:t>
                            </w:r>
                            <w:r w:rsidRPr="006E4147">
                              <w:rPr>
                                <w:rFonts w:ascii="HG丸ｺﾞｼｯｸM-PRO" w:eastAsia="HG丸ｺﾞｼｯｸM-PRO" w:hAnsi="HG丸ｺﾞｼｯｸM-PRO" w:hint="eastAsia"/>
                                <w:sz w:val="22"/>
                              </w:rPr>
                              <w:t>町内会</w:t>
                            </w:r>
                            <w:r w:rsidRPr="006E4147">
                              <w:rPr>
                                <w:rFonts w:ascii="HG丸ｺﾞｼｯｸM-PRO" w:eastAsia="HG丸ｺﾞｼｯｸM-PRO" w:hAnsi="HG丸ｺﾞｼｯｸM-PRO"/>
                                <w:sz w:val="22"/>
                              </w:rPr>
                              <w:t>活動</w:t>
                            </w:r>
                            <w:r>
                              <w:rPr>
                                <w:rFonts w:ascii="HG丸ｺﾞｼｯｸM-PRO" w:eastAsia="HG丸ｺﾞｼｯｸM-PRO" w:hAnsi="HG丸ｺﾞｼｯｸM-PRO" w:hint="eastAsia"/>
                                <w:sz w:val="22"/>
                              </w:rPr>
                              <w:t>とその意義</w:t>
                            </w:r>
                            <w:r w:rsidRPr="006E4147">
                              <w:rPr>
                                <w:rFonts w:ascii="HG丸ｺﾞｼｯｸM-PRO" w:eastAsia="HG丸ｺﾞｼｯｸM-PRO" w:hAnsi="HG丸ｺﾞｼｯｸM-PRO" w:hint="eastAsia"/>
                                <w:sz w:val="22"/>
                              </w:rPr>
                              <w:t>（例）】</w:t>
                            </w:r>
                          </w:p>
                          <w:p w14:paraId="46580533"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1　地域の安全のために活動しています。</w:t>
                            </w:r>
                          </w:p>
                          <w:p w14:paraId="39CC47B9"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空き巣狙いや、車上狙い、ひったくりなどの犯罪を防ぐために防犯パトロール等を実施したり、夜道の暗い場所に防犯灯を設置し、維持管理をしています。</w:t>
                            </w:r>
                          </w:p>
                          <w:p w14:paraId="6CE86802"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○小学生の登下校の</w:t>
                            </w:r>
                            <w:r>
                              <w:rPr>
                                <w:rFonts w:ascii="HG丸ｺﾞｼｯｸM-PRO" w:eastAsia="HG丸ｺﾞｼｯｸM-PRO" w:hAnsi="HG丸ｺﾞｼｯｸM-PRO"/>
                                <w:sz w:val="22"/>
                              </w:rPr>
                              <w:t>見守りなど、</w:t>
                            </w:r>
                            <w:r w:rsidRPr="006E4147">
                              <w:rPr>
                                <w:rFonts w:ascii="HG丸ｺﾞｼｯｸM-PRO" w:eastAsia="HG丸ｺﾞｼｯｸM-PRO" w:hAnsi="HG丸ｺﾞｼｯｸM-PRO" w:hint="eastAsia"/>
                                <w:sz w:val="22"/>
                              </w:rPr>
                              <w:t>交通安全対策も行っています。</w:t>
                            </w:r>
                          </w:p>
                          <w:p w14:paraId="2AEB12D5" w14:textId="77777777" w:rsidR="00AE1FA1" w:rsidRPr="00894FBD" w:rsidRDefault="00AE1FA1" w:rsidP="006E4147">
                            <w:pPr>
                              <w:pStyle w:val="aa"/>
                              <w:spacing w:line="280" w:lineRule="exact"/>
                              <w:ind w:leftChars="0" w:left="0"/>
                              <w:rPr>
                                <w:rFonts w:ascii="HG丸ｺﾞｼｯｸM-PRO" w:eastAsia="HG丸ｺﾞｼｯｸM-PRO" w:hAnsi="HG丸ｺﾞｼｯｸM-PRO"/>
                                <w:sz w:val="22"/>
                              </w:rPr>
                            </w:pPr>
                          </w:p>
                          <w:p w14:paraId="173E43D5"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2　災害に強いまちづくりをしています。</w:t>
                            </w:r>
                          </w:p>
                          <w:p w14:paraId="4ABCFCAC"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日頃から防災訓練を行い、地震などの災害発生の際には、避難所の運営を行い、水・非常食品の備蓄・管理をするなど、防災組織としても緊急時に備えています。</w:t>
                            </w:r>
                          </w:p>
                          <w:p w14:paraId="4F363876"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p>
                          <w:p w14:paraId="6E20E8DF"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3　楽しい行事やイベントを開催します。</w:t>
                            </w:r>
                          </w:p>
                          <w:p w14:paraId="7F92A353"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 xml:space="preserve">地域の人々が交流することは、円滑な地域活動をすすめていく上で欠かせません。 </w:t>
                            </w:r>
                          </w:p>
                          <w:p w14:paraId="3790B225" w14:textId="79B60673"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盆踊り・運動会・夏祭りなど様々なレクリエーション活動を行い、日頃から地域の方が気軽に交流する機</w:t>
                            </w:r>
                            <w:r w:rsidRPr="00EB2AC5">
                              <w:rPr>
                                <w:rFonts w:ascii="HG丸ｺﾞｼｯｸM-PRO" w:eastAsia="HG丸ｺﾞｼｯｸM-PRO" w:hAnsi="HG丸ｺﾞｼｯｸM-PRO" w:hint="eastAsia"/>
                                <w:sz w:val="22"/>
                              </w:rPr>
                              <w:t>会をつくってい</w:t>
                            </w:r>
                            <w:r w:rsidRPr="006E4147">
                              <w:rPr>
                                <w:rFonts w:ascii="HG丸ｺﾞｼｯｸM-PRO" w:eastAsia="HG丸ｺﾞｼｯｸM-PRO" w:hAnsi="HG丸ｺﾞｼｯｸM-PRO" w:hint="eastAsia"/>
                                <w:sz w:val="22"/>
                              </w:rPr>
                              <w:t>ます。</w:t>
                            </w:r>
                          </w:p>
                          <w:p w14:paraId="450F0D2F"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子ども会の活動への支援を行ったり、地域にある学校の活動にボランティアとして協力しています。</w:t>
                            </w:r>
                          </w:p>
                          <w:p w14:paraId="6D799272"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○地区</w:t>
                            </w:r>
                            <w:r w:rsidRPr="006E4147">
                              <w:rPr>
                                <w:rFonts w:ascii="HG丸ｺﾞｼｯｸM-PRO" w:eastAsia="HG丸ｺﾞｼｯｸM-PRO" w:hAnsi="HG丸ｺﾞｼｯｸM-PRO" w:hint="eastAsia"/>
                                <w:sz w:val="22"/>
                              </w:rPr>
                              <w:t>社会福祉協議会や民生委員児童委員協議会などと協力して敬老会や食事会を開き、高齢者が生き生きと暮らせるまちづくりをすすめています。</w:t>
                            </w:r>
                          </w:p>
                          <w:p w14:paraId="6BF41F77"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p>
                          <w:p w14:paraId="0F680268"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4　きれいな町をつくります。</w:t>
                            </w:r>
                          </w:p>
                          <w:p w14:paraId="24311218"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公園など地域の施設が快適に利用できるよう清掃や草取りなど維持・管理に協力したり、歩道など公共の場に花を植え、まちの美化をすすめています。</w:t>
                            </w:r>
                          </w:p>
                          <w:p w14:paraId="098FF30C"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ごみ集積場所の掃除など 暮らしやすいまちづくりに努力するとともに、ごみの減量化の活動などにも積極的にかかわっています。</w:t>
                            </w:r>
                          </w:p>
                          <w:p w14:paraId="726BBC0B" w14:textId="77777777" w:rsidR="00AE1FA1" w:rsidRPr="00894FBD" w:rsidRDefault="00AE1FA1" w:rsidP="006E4147">
                            <w:pPr>
                              <w:pStyle w:val="aa"/>
                              <w:spacing w:line="280" w:lineRule="exact"/>
                              <w:ind w:leftChars="0" w:left="0"/>
                              <w:rPr>
                                <w:rFonts w:ascii="HG丸ｺﾞｼｯｸM-PRO" w:eastAsia="HG丸ｺﾞｼｯｸM-PRO" w:hAnsi="HG丸ｺﾞｼｯｸM-PRO"/>
                                <w:sz w:val="22"/>
                              </w:rPr>
                            </w:pPr>
                          </w:p>
                          <w:p w14:paraId="2A19E40A" w14:textId="5CA7C6C2" w:rsidR="00AE1FA1" w:rsidRPr="00EB2AC5"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 xml:space="preserve">5　</w:t>
                            </w:r>
                            <w:r w:rsidRPr="00EB2AC5">
                              <w:rPr>
                                <w:rFonts w:ascii="HG丸ｺﾞｼｯｸM-PRO" w:eastAsia="HG丸ｺﾞｼｯｸM-PRO" w:hAnsi="HG丸ｺﾞｼｯｸM-PRO" w:hint="eastAsia"/>
                                <w:sz w:val="22"/>
                              </w:rPr>
                              <w:t>身近に必要</w:t>
                            </w:r>
                            <w:r w:rsidRPr="00EB2AC5">
                              <w:rPr>
                                <w:rFonts w:ascii="HG丸ｺﾞｼｯｸM-PRO" w:eastAsia="HG丸ｺﾞｼｯｸM-PRO" w:hAnsi="HG丸ｺﾞｼｯｸM-PRO"/>
                                <w:sz w:val="22"/>
                              </w:rPr>
                              <w:t>な</w:t>
                            </w:r>
                            <w:r w:rsidRPr="00EB2AC5">
                              <w:rPr>
                                <w:rFonts w:ascii="HG丸ｺﾞｼｯｸM-PRO" w:eastAsia="HG丸ｺﾞｼｯｸM-PRO" w:hAnsi="HG丸ｺﾞｼｯｸM-PRO" w:hint="eastAsia"/>
                                <w:sz w:val="22"/>
                              </w:rPr>
                              <w:t>情報をいち早く提供します。</w:t>
                            </w:r>
                          </w:p>
                          <w:p w14:paraId="3E4E18CB" w14:textId="266F7585"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sidRPr="00EB2AC5">
                              <w:rPr>
                                <w:rFonts w:ascii="HG丸ｺﾞｼｯｸM-PRO" w:eastAsia="HG丸ｺﾞｼｯｸM-PRO" w:hAnsi="HG丸ｺﾞｼｯｸM-PRO" w:hint="eastAsia"/>
                                <w:sz w:val="22"/>
                              </w:rPr>
                              <w:t>○悪質な訪問販売や空き巣など近隣で連続する事件があったときなど、回覧やポスターでの注意喚起や、健康診断や予防接種の日程など皆さんの生活に密着した地域情報をお知らせするため、行政の広報紙などを配布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BA507" id="_x0000_s1199" type="#_x0000_t202" style="position:absolute;left:0;text-align:left;margin-left:.15pt;margin-top:30.25pt;width:485.8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">
                <v:textbox style="mso-fit-shape-to-text:t">
                  <w:txbxContent>
                    <w:p w14:paraId="39608195" w14:textId="40093591"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【自治会</w:t>
                      </w:r>
                      <w:r w:rsidRPr="006E4147">
                        <w:rPr>
                          <w:rFonts w:ascii="HG丸ｺﾞｼｯｸM-PRO" w:eastAsia="HG丸ｺﾞｼｯｸM-PRO" w:hAnsi="HG丸ｺﾞｼｯｸM-PRO" w:hint="eastAsia"/>
                          <w:sz w:val="22"/>
                        </w:rPr>
                        <w:t>町内会</w:t>
                      </w:r>
                      <w:r w:rsidRPr="006E4147">
                        <w:rPr>
                          <w:rFonts w:ascii="HG丸ｺﾞｼｯｸM-PRO" w:eastAsia="HG丸ｺﾞｼｯｸM-PRO" w:hAnsi="HG丸ｺﾞｼｯｸM-PRO"/>
                          <w:sz w:val="22"/>
                        </w:rPr>
                        <w:t>活動</w:t>
                      </w:r>
                      <w:r>
                        <w:rPr>
                          <w:rFonts w:ascii="HG丸ｺﾞｼｯｸM-PRO" w:eastAsia="HG丸ｺﾞｼｯｸM-PRO" w:hAnsi="HG丸ｺﾞｼｯｸM-PRO" w:hint="eastAsia"/>
                          <w:sz w:val="22"/>
                        </w:rPr>
                        <w:t>とその意義</w:t>
                      </w:r>
                      <w:r w:rsidRPr="006E4147">
                        <w:rPr>
                          <w:rFonts w:ascii="HG丸ｺﾞｼｯｸM-PRO" w:eastAsia="HG丸ｺﾞｼｯｸM-PRO" w:hAnsi="HG丸ｺﾞｼｯｸM-PRO" w:hint="eastAsia"/>
                          <w:sz w:val="22"/>
                        </w:rPr>
                        <w:t>（例）】</w:t>
                      </w:r>
                    </w:p>
                    <w:p w14:paraId="46580533"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1　地域の安全のために活動しています。</w:t>
                      </w:r>
                    </w:p>
                    <w:p w14:paraId="39CC47B9"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空き巣狙いや、車上狙い、ひったくりなどの犯罪を防ぐために防犯パトロール等を実施したり、夜道の暗い場所に防犯灯を設置し、維持管理をしています。</w:t>
                      </w:r>
                    </w:p>
                    <w:p w14:paraId="6CE86802"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○小学生の登下校の</w:t>
                      </w:r>
                      <w:r>
                        <w:rPr>
                          <w:rFonts w:ascii="HG丸ｺﾞｼｯｸM-PRO" w:eastAsia="HG丸ｺﾞｼｯｸM-PRO" w:hAnsi="HG丸ｺﾞｼｯｸM-PRO"/>
                          <w:sz w:val="22"/>
                        </w:rPr>
                        <w:t>見守りなど、</w:t>
                      </w:r>
                      <w:r w:rsidRPr="006E4147">
                        <w:rPr>
                          <w:rFonts w:ascii="HG丸ｺﾞｼｯｸM-PRO" w:eastAsia="HG丸ｺﾞｼｯｸM-PRO" w:hAnsi="HG丸ｺﾞｼｯｸM-PRO" w:hint="eastAsia"/>
                          <w:sz w:val="22"/>
                        </w:rPr>
                        <w:t>交通安全対策も行っています。</w:t>
                      </w:r>
                    </w:p>
                    <w:p w14:paraId="2AEB12D5" w14:textId="77777777" w:rsidR="00AE1FA1" w:rsidRPr="00894FBD" w:rsidRDefault="00AE1FA1" w:rsidP="006E4147">
                      <w:pPr>
                        <w:pStyle w:val="aa"/>
                        <w:spacing w:line="280" w:lineRule="exact"/>
                        <w:ind w:leftChars="0" w:left="0"/>
                        <w:rPr>
                          <w:rFonts w:ascii="HG丸ｺﾞｼｯｸM-PRO" w:eastAsia="HG丸ｺﾞｼｯｸM-PRO" w:hAnsi="HG丸ｺﾞｼｯｸM-PRO"/>
                          <w:sz w:val="22"/>
                        </w:rPr>
                      </w:pPr>
                    </w:p>
                    <w:p w14:paraId="173E43D5"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2　災害に強いまちづくりをしています。</w:t>
                      </w:r>
                    </w:p>
                    <w:p w14:paraId="4ABCFCAC"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日頃から防災訓練を行い、地震などの災害発生の際には、避難所の運営を行い、水・非常食品の備蓄・管理をするなど、防災組織としても緊急時に備えています。</w:t>
                      </w:r>
                    </w:p>
                    <w:p w14:paraId="4F363876"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p>
                    <w:p w14:paraId="6E20E8DF"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3　楽しい行事やイベントを開催します。</w:t>
                      </w:r>
                    </w:p>
                    <w:p w14:paraId="7F92A353"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 xml:space="preserve">地域の人々が交流することは、円滑な地域活動をすすめていく上で欠かせません。 </w:t>
                      </w:r>
                    </w:p>
                    <w:p w14:paraId="3790B225" w14:textId="79B60673"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盆踊り・運動会・夏祭りなど様々なレクリエーション活動を行い、日頃から地域の方が気軽に交流する機</w:t>
                      </w:r>
                      <w:r w:rsidRPr="00EB2AC5">
                        <w:rPr>
                          <w:rFonts w:ascii="HG丸ｺﾞｼｯｸM-PRO" w:eastAsia="HG丸ｺﾞｼｯｸM-PRO" w:hAnsi="HG丸ｺﾞｼｯｸM-PRO" w:hint="eastAsia"/>
                          <w:sz w:val="22"/>
                        </w:rPr>
                        <w:t>会をつくってい</w:t>
                      </w:r>
                      <w:r w:rsidRPr="006E4147">
                        <w:rPr>
                          <w:rFonts w:ascii="HG丸ｺﾞｼｯｸM-PRO" w:eastAsia="HG丸ｺﾞｼｯｸM-PRO" w:hAnsi="HG丸ｺﾞｼｯｸM-PRO" w:hint="eastAsia"/>
                          <w:sz w:val="22"/>
                        </w:rPr>
                        <w:t>ます。</w:t>
                      </w:r>
                    </w:p>
                    <w:p w14:paraId="450F0D2F"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子ども会の活動への支援を行ったり、地域にある学校の活動にボランティアとして協力しています。</w:t>
                      </w:r>
                    </w:p>
                    <w:p w14:paraId="6D799272"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○地区</w:t>
                      </w:r>
                      <w:r w:rsidRPr="006E4147">
                        <w:rPr>
                          <w:rFonts w:ascii="HG丸ｺﾞｼｯｸM-PRO" w:eastAsia="HG丸ｺﾞｼｯｸM-PRO" w:hAnsi="HG丸ｺﾞｼｯｸM-PRO" w:hint="eastAsia"/>
                          <w:sz w:val="22"/>
                        </w:rPr>
                        <w:t>社会福祉協議会や民生委員児童委員協議会などと協力して敬老会や食事会を開き、高齢者が生き生きと暮らせるまちづくりをすすめています。</w:t>
                      </w:r>
                    </w:p>
                    <w:p w14:paraId="6BF41F77"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p>
                    <w:p w14:paraId="0F680268" w14:textId="77777777" w:rsidR="00AE1FA1" w:rsidRPr="006E4147"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4　きれいな町をつくります。</w:t>
                      </w:r>
                    </w:p>
                    <w:p w14:paraId="24311218"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公園など地域の施設が快適に利用できるよう清掃や草取りなど維持・管理に協力したり、歩道など公共の場に花を植え、まちの美化をすすめています。</w:t>
                      </w:r>
                    </w:p>
                    <w:p w14:paraId="098FF30C" w14:textId="77777777"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E4147">
                        <w:rPr>
                          <w:rFonts w:ascii="HG丸ｺﾞｼｯｸM-PRO" w:eastAsia="HG丸ｺﾞｼｯｸM-PRO" w:hAnsi="HG丸ｺﾞｼｯｸM-PRO" w:hint="eastAsia"/>
                          <w:sz w:val="22"/>
                        </w:rPr>
                        <w:t>ごみ集積場所の掃除など 暮らしやすいまちづくりに努力するとともに、ごみの減量化の活動などにも積極的にかかわっています。</w:t>
                      </w:r>
                    </w:p>
                    <w:p w14:paraId="726BBC0B" w14:textId="77777777" w:rsidR="00AE1FA1" w:rsidRPr="00894FBD" w:rsidRDefault="00AE1FA1" w:rsidP="006E4147">
                      <w:pPr>
                        <w:pStyle w:val="aa"/>
                        <w:spacing w:line="280" w:lineRule="exact"/>
                        <w:ind w:leftChars="0" w:left="0"/>
                        <w:rPr>
                          <w:rFonts w:ascii="HG丸ｺﾞｼｯｸM-PRO" w:eastAsia="HG丸ｺﾞｼｯｸM-PRO" w:hAnsi="HG丸ｺﾞｼｯｸM-PRO"/>
                          <w:sz w:val="22"/>
                        </w:rPr>
                      </w:pPr>
                    </w:p>
                    <w:p w14:paraId="2A19E40A" w14:textId="5CA7C6C2" w:rsidR="00AE1FA1" w:rsidRPr="00EB2AC5" w:rsidRDefault="00AE1FA1" w:rsidP="006E4147">
                      <w:pPr>
                        <w:pStyle w:val="aa"/>
                        <w:spacing w:line="280" w:lineRule="exact"/>
                        <w:ind w:leftChars="0" w:left="0"/>
                        <w:rPr>
                          <w:rFonts w:ascii="HG丸ｺﾞｼｯｸM-PRO" w:eastAsia="HG丸ｺﾞｼｯｸM-PRO" w:hAnsi="HG丸ｺﾞｼｯｸM-PRO"/>
                          <w:sz w:val="22"/>
                        </w:rPr>
                      </w:pPr>
                      <w:r w:rsidRPr="006E4147">
                        <w:rPr>
                          <w:rFonts w:ascii="HG丸ｺﾞｼｯｸM-PRO" w:eastAsia="HG丸ｺﾞｼｯｸM-PRO" w:hAnsi="HG丸ｺﾞｼｯｸM-PRO" w:hint="eastAsia"/>
                          <w:sz w:val="22"/>
                        </w:rPr>
                        <w:t xml:space="preserve">5　</w:t>
                      </w:r>
                      <w:r w:rsidRPr="00EB2AC5">
                        <w:rPr>
                          <w:rFonts w:ascii="HG丸ｺﾞｼｯｸM-PRO" w:eastAsia="HG丸ｺﾞｼｯｸM-PRO" w:hAnsi="HG丸ｺﾞｼｯｸM-PRO" w:hint="eastAsia"/>
                          <w:sz w:val="22"/>
                        </w:rPr>
                        <w:t>身近に必要</w:t>
                      </w:r>
                      <w:r w:rsidRPr="00EB2AC5">
                        <w:rPr>
                          <w:rFonts w:ascii="HG丸ｺﾞｼｯｸM-PRO" w:eastAsia="HG丸ｺﾞｼｯｸM-PRO" w:hAnsi="HG丸ｺﾞｼｯｸM-PRO"/>
                          <w:sz w:val="22"/>
                        </w:rPr>
                        <w:t>な</w:t>
                      </w:r>
                      <w:r w:rsidRPr="00EB2AC5">
                        <w:rPr>
                          <w:rFonts w:ascii="HG丸ｺﾞｼｯｸM-PRO" w:eastAsia="HG丸ｺﾞｼｯｸM-PRO" w:hAnsi="HG丸ｺﾞｼｯｸM-PRO" w:hint="eastAsia"/>
                          <w:sz w:val="22"/>
                        </w:rPr>
                        <w:t>情報をいち早く提供します。</w:t>
                      </w:r>
                    </w:p>
                    <w:p w14:paraId="3E4E18CB" w14:textId="266F7585" w:rsidR="00AE1FA1" w:rsidRPr="006E4147" w:rsidRDefault="00AE1FA1" w:rsidP="00894FBD">
                      <w:pPr>
                        <w:pStyle w:val="aa"/>
                        <w:spacing w:line="280" w:lineRule="exact"/>
                        <w:ind w:leftChars="0" w:left="220" w:hangingChars="100" w:hanging="220"/>
                        <w:rPr>
                          <w:rFonts w:ascii="HG丸ｺﾞｼｯｸM-PRO" w:eastAsia="HG丸ｺﾞｼｯｸM-PRO" w:hAnsi="HG丸ｺﾞｼｯｸM-PRO"/>
                          <w:sz w:val="22"/>
                        </w:rPr>
                      </w:pPr>
                      <w:r w:rsidRPr="00EB2AC5">
                        <w:rPr>
                          <w:rFonts w:ascii="HG丸ｺﾞｼｯｸM-PRO" w:eastAsia="HG丸ｺﾞｼｯｸM-PRO" w:hAnsi="HG丸ｺﾞｼｯｸM-PRO" w:hint="eastAsia"/>
                          <w:sz w:val="22"/>
                        </w:rPr>
                        <w:t>○悪質な訪問販売や空き巣など近隣で連続する事件があったときなど、回覧やポスターでの注意喚起や、健康診断や予防接種の日程など皆さんの生活に密着した地域情報をお知らせするため、行政の広報紙などを配布しています。</w:t>
                      </w:r>
                    </w:p>
                  </w:txbxContent>
                </v:textbox>
                <w10:wrap type="square"/>
              </v:shape>
            </w:pict>
          </mc:Fallback>
        </mc:AlternateContent>
      </w:r>
    </w:p>
    <w:p w14:paraId="24A47121" w14:textId="77777777" w:rsidR="00DC5004" w:rsidRDefault="00DC5004">
      <w:pPr>
        <w:widowControl/>
        <w:jc w:val="left"/>
        <w:rPr>
          <w:rFonts w:ascii="HG丸ｺﾞｼｯｸM-PRO" w:eastAsia="HG丸ｺﾞｼｯｸM-PRO" w:hAnsi="HG丸ｺﾞｼｯｸM-PRO"/>
          <w:szCs w:val="24"/>
        </w:rPr>
      </w:pPr>
    </w:p>
    <w:p w14:paraId="5394CF3C" w14:textId="77777777" w:rsidR="00DC5004" w:rsidRDefault="00DC5004">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（２）加入の声掛けをする</w:t>
      </w:r>
    </w:p>
    <w:tbl>
      <w:tblPr>
        <w:tblStyle w:val="a3"/>
        <w:tblW w:w="0" w:type="auto"/>
        <w:tblLook w:val="04A0" w:firstRow="1" w:lastRow="0" w:firstColumn="1" w:lastColumn="0" w:noHBand="0" w:noVBand="1"/>
      </w:tblPr>
      <w:tblGrid>
        <w:gridCol w:w="2995"/>
        <w:gridCol w:w="6747"/>
      </w:tblGrid>
      <w:tr w:rsidR="00DC5004" w14:paraId="514C612D" w14:textId="77777777" w:rsidTr="00DC5004">
        <w:tc>
          <w:tcPr>
            <w:tcW w:w="2995" w:type="dxa"/>
          </w:tcPr>
          <w:p w14:paraId="0EDF1F3F" w14:textId="77777777" w:rsidR="00DC5004" w:rsidRDefault="00DC5004">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新たに引っ越してきた方に</w:t>
            </w:r>
          </w:p>
        </w:tc>
        <w:tc>
          <w:tcPr>
            <w:tcW w:w="6747" w:type="dxa"/>
          </w:tcPr>
          <w:p w14:paraId="20BE5D53" w14:textId="45506EC9" w:rsidR="006E4147" w:rsidRPr="00EB2AC5" w:rsidRDefault="006E4147">
            <w:pPr>
              <w:widowControl/>
              <w:jc w:val="left"/>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w:t>
            </w:r>
            <w:r w:rsidR="00CE4953" w:rsidRPr="00EB2AC5">
              <w:rPr>
                <w:rFonts w:ascii="HG丸ｺﾞｼｯｸM-PRO" w:eastAsia="HG丸ｺﾞｼｯｸM-PRO" w:hAnsi="HG丸ｺﾞｼｯｸM-PRO" w:hint="eastAsia"/>
                <w:szCs w:val="24"/>
              </w:rPr>
              <w:t>声掛け</w:t>
            </w:r>
            <w:r w:rsidRPr="00EB2AC5">
              <w:rPr>
                <w:rFonts w:ascii="HG丸ｺﾞｼｯｸM-PRO" w:eastAsia="HG丸ｺﾞｼｯｸM-PRO" w:hAnsi="HG丸ｺﾞｼｯｸM-PRO" w:hint="eastAsia"/>
                <w:szCs w:val="24"/>
              </w:rPr>
              <w:t>の仕方の一例）</w:t>
            </w:r>
          </w:p>
          <w:p w14:paraId="420EFDC9" w14:textId="39B6FA53" w:rsidR="00DC5004" w:rsidRPr="00EB2AC5" w:rsidRDefault="006E4147">
            <w:pPr>
              <w:widowControl/>
              <w:jc w:val="left"/>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①なるべく早い時期に挨拶状を入れ</w:t>
            </w:r>
            <w:r w:rsidR="008A7718" w:rsidRPr="00EB2AC5">
              <w:rPr>
                <w:rFonts w:ascii="HG丸ｺﾞｼｯｸM-PRO" w:eastAsia="HG丸ｺﾞｼｯｸM-PRO" w:hAnsi="HG丸ｺﾞｼｯｸM-PRO" w:hint="eastAsia"/>
                <w:szCs w:val="24"/>
              </w:rPr>
              <w:t>ると効果的です。</w:t>
            </w:r>
          </w:p>
          <w:p w14:paraId="542AF08B" w14:textId="00CCE4BE" w:rsidR="006E4147" w:rsidRPr="00EB2AC5" w:rsidRDefault="006E4147">
            <w:pPr>
              <w:widowControl/>
              <w:jc w:val="left"/>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②</w:t>
            </w:r>
            <w:r w:rsidR="008A7718" w:rsidRPr="00EB2AC5">
              <w:rPr>
                <w:rFonts w:ascii="HG丸ｺﾞｼｯｸM-PRO" w:eastAsia="HG丸ｺﾞｼｯｸM-PRO" w:hAnsi="HG丸ｺﾞｼｯｸM-PRO" w:hint="eastAsia"/>
                <w:szCs w:val="24"/>
              </w:rPr>
              <w:t>その後</w:t>
            </w:r>
            <w:r w:rsidRPr="00EB2AC5">
              <w:rPr>
                <w:rFonts w:ascii="HG丸ｺﾞｼｯｸM-PRO" w:eastAsia="HG丸ｺﾞｼｯｸM-PRO" w:hAnsi="HG丸ｺﾞｼｯｸM-PRO" w:hint="eastAsia"/>
                <w:szCs w:val="24"/>
              </w:rPr>
              <w:t>、夜間や早朝</w:t>
            </w:r>
            <w:r w:rsidR="00894FBD" w:rsidRPr="00EB2AC5">
              <w:rPr>
                <w:rFonts w:ascii="HG丸ｺﾞｼｯｸM-PRO" w:eastAsia="HG丸ｺﾞｼｯｸM-PRO" w:hAnsi="HG丸ｺﾞｼｯｸM-PRO" w:hint="eastAsia"/>
                <w:szCs w:val="24"/>
              </w:rPr>
              <w:t>、食事時</w:t>
            </w:r>
            <w:r w:rsidRPr="00EB2AC5">
              <w:rPr>
                <w:rFonts w:ascii="HG丸ｺﾞｼｯｸM-PRO" w:eastAsia="HG丸ｺﾞｼｯｸM-PRO" w:hAnsi="HG丸ｺﾞｼｯｸM-PRO" w:hint="eastAsia"/>
                <w:szCs w:val="24"/>
              </w:rPr>
              <w:t>を避けて訪問</w:t>
            </w:r>
            <w:r w:rsidR="008A7718" w:rsidRPr="00EB2AC5">
              <w:rPr>
                <w:rFonts w:ascii="HG丸ｺﾞｼｯｸM-PRO" w:eastAsia="HG丸ｺﾞｼｯｸM-PRO" w:hAnsi="HG丸ｺﾞｼｯｸM-PRO" w:hint="eastAsia"/>
                <w:szCs w:val="24"/>
              </w:rPr>
              <w:t>し、直接勧誘を行うなどすると良い</w:t>
            </w:r>
            <w:r w:rsidR="00894FBD" w:rsidRPr="00EB2AC5">
              <w:rPr>
                <w:rFonts w:ascii="HG丸ｺﾞｼｯｸM-PRO" w:eastAsia="HG丸ｺﾞｼｯｸM-PRO" w:hAnsi="HG丸ｺﾞｼｯｸM-PRO" w:hint="eastAsia"/>
                <w:szCs w:val="24"/>
              </w:rPr>
              <w:t>です</w:t>
            </w:r>
            <w:r w:rsidR="00915906">
              <w:rPr>
                <w:rFonts w:ascii="HG丸ｺﾞｼｯｸM-PRO" w:eastAsia="HG丸ｺﾞｼｯｸM-PRO" w:hAnsi="HG丸ｺﾞｼｯｸM-PRO" w:hint="eastAsia"/>
                <w:szCs w:val="24"/>
              </w:rPr>
              <w:t>。訪問時には加入申込書や自治会</w:t>
            </w:r>
            <w:r w:rsidRPr="00EB2AC5">
              <w:rPr>
                <w:rFonts w:ascii="HG丸ｺﾞｼｯｸM-PRO" w:eastAsia="HG丸ｺﾞｼｯｸM-PRO" w:hAnsi="HG丸ｺﾞｼｯｸM-PRO" w:hint="eastAsia"/>
                <w:szCs w:val="24"/>
              </w:rPr>
              <w:t>町内会の規約、活動内容がわかる資料など</w:t>
            </w:r>
            <w:r w:rsidR="008A7718" w:rsidRPr="00EB2AC5">
              <w:rPr>
                <w:rFonts w:ascii="HG丸ｺﾞｼｯｸM-PRO" w:eastAsia="HG丸ｺﾞｼｯｸM-PRO" w:hAnsi="HG丸ｺﾞｼｯｸM-PRO" w:hint="eastAsia"/>
                <w:szCs w:val="24"/>
              </w:rPr>
              <w:t>で</w:t>
            </w:r>
            <w:r w:rsidR="00894FBD" w:rsidRPr="00EB2AC5">
              <w:rPr>
                <w:rFonts w:ascii="HG丸ｺﾞｼｯｸM-PRO" w:eastAsia="HG丸ｺﾞｼｯｸM-PRO" w:hAnsi="HG丸ｺﾞｼｯｸM-PRO" w:hint="eastAsia"/>
                <w:szCs w:val="24"/>
              </w:rPr>
              <w:t>、</w:t>
            </w:r>
            <w:r w:rsidR="008A7718" w:rsidRPr="00EB2AC5">
              <w:rPr>
                <w:rFonts w:ascii="HG丸ｺﾞｼｯｸM-PRO" w:eastAsia="HG丸ｺﾞｼｯｸM-PRO" w:hAnsi="HG丸ｺﾞｼｯｸM-PRO" w:hint="eastAsia"/>
                <w:szCs w:val="24"/>
              </w:rPr>
              <w:t>詳しく説明することで理解が深まり、</w:t>
            </w:r>
            <w:r w:rsidR="00046A34" w:rsidRPr="00EB2AC5">
              <w:rPr>
                <w:rFonts w:ascii="HG丸ｺﾞｼｯｸM-PRO" w:eastAsia="HG丸ｺﾞｼｯｸM-PRO" w:hAnsi="HG丸ｺﾞｼｯｸM-PRO" w:hint="eastAsia"/>
                <w:szCs w:val="24"/>
              </w:rPr>
              <w:t>加入への意識が高まります。</w:t>
            </w:r>
          </w:p>
          <w:p w14:paraId="0E5AED40" w14:textId="79A23C87" w:rsidR="006E4147" w:rsidRPr="00EB2AC5" w:rsidRDefault="006E4147">
            <w:pPr>
              <w:widowControl/>
              <w:jc w:val="left"/>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③</w:t>
            </w:r>
            <w:r w:rsidR="00046A34" w:rsidRPr="00EB2AC5">
              <w:rPr>
                <w:rFonts w:ascii="HG丸ｺﾞｼｯｸM-PRO" w:eastAsia="HG丸ｺﾞｼｯｸM-PRO" w:hAnsi="HG丸ｺﾞｼｯｸM-PRO" w:hint="eastAsia"/>
                <w:szCs w:val="24"/>
              </w:rPr>
              <w:t>訪問を</w:t>
            </w:r>
            <w:r w:rsidRPr="00EB2AC5">
              <w:rPr>
                <w:rFonts w:ascii="HG丸ｺﾞｼｯｸM-PRO" w:eastAsia="HG丸ｺﾞｼｯｸM-PRO" w:hAnsi="HG丸ｺﾞｼｯｸM-PRO" w:hint="eastAsia"/>
                <w:szCs w:val="24"/>
              </w:rPr>
              <w:t>拒否された場合</w:t>
            </w:r>
            <w:r w:rsidR="00046A34" w:rsidRPr="00EB2AC5">
              <w:rPr>
                <w:rFonts w:ascii="HG丸ｺﾞｼｯｸM-PRO" w:eastAsia="HG丸ｺﾞｼｯｸM-PRO" w:hAnsi="HG丸ｺﾞｼｯｸM-PRO" w:hint="eastAsia"/>
                <w:szCs w:val="24"/>
              </w:rPr>
              <w:t>や面会したものの加入を断られた場合</w:t>
            </w:r>
            <w:r w:rsidRPr="00EB2AC5">
              <w:rPr>
                <w:rFonts w:ascii="HG丸ｺﾞｼｯｸM-PRO" w:eastAsia="HG丸ｺﾞｼｯｸM-PRO" w:hAnsi="HG丸ｺﾞｼｯｸM-PRO" w:hint="eastAsia"/>
                <w:szCs w:val="24"/>
              </w:rPr>
              <w:t>は</w:t>
            </w:r>
            <w:r w:rsidR="00046A34" w:rsidRPr="00EB2AC5">
              <w:rPr>
                <w:rFonts w:ascii="HG丸ｺﾞｼｯｸM-PRO" w:eastAsia="HG丸ｺﾞｼｯｸM-PRO" w:hAnsi="HG丸ｺﾞｼｯｸM-PRO" w:hint="eastAsia"/>
                <w:szCs w:val="24"/>
              </w:rPr>
              <w:t>、一旦</w:t>
            </w:r>
            <w:r w:rsidRPr="00EB2AC5">
              <w:rPr>
                <w:rFonts w:ascii="HG丸ｺﾞｼｯｸM-PRO" w:eastAsia="HG丸ｺﾞｼｯｸM-PRO" w:hAnsi="HG丸ｺﾞｼｯｸM-PRO" w:hint="eastAsia"/>
                <w:szCs w:val="24"/>
              </w:rPr>
              <w:t>資料</w:t>
            </w:r>
            <w:r w:rsidR="00046A34" w:rsidRPr="00EB2AC5">
              <w:rPr>
                <w:rFonts w:ascii="HG丸ｺﾞｼｯｸM-PRO" w:eastAsia="HG丸ｺﾞｼｯｸM-PRO" w:hAnsi="HG丸ｺﾞｼｯｸM-PRO" w:hint="eastAsia"/>
                <w:szCs w:val="24"/>
              </w:rPr>
              <w:t>配布する</w:t>
            </w:r>
            <w:r w:rsidRPr="00EB2AC5">
              <w:rPr>
                <w:rFonts w:ascii="HG丸ｺﾞｼｯｸM-PRO" w:eastAsia="HG丸ｺﾞｼｯｸM-PRO" w:hAnsi="HG丸ｺﾞｼｯｸM-PRO" w:hint="eastAsia"/>
                <w:szCs w:val="24"/>
              </w:rPr>
              <w:t>だけ</w:t>
            </w:r>
            <w:r w:rsidR="00046A34" w:rsidRPr="00EB2AC5">
              <w:rPr>
                <w:rFonts w:ascii="HG丸ｺﾞｼｯｸM-PRO" w:eastAsia="HG丸ｺﾞｼｯｸM-PRO" w:hAnsi="HG丸ｺﾞｼｯｸM-PRO" w:hint="eastAsia"/>
                <w:szCs w:val="24"/>
              </w:rPr>
              <w:t>などに</w:t>
            </w:r>
            <w:r w:rsidRPr="00EB2AC5">
              <w:rPr>
                <w:rFonts w:ascii="HG丸ｺﾞｼｯｸM-PRO" w:eastAsia="HG丸ｺﾞｼｯｸM-PRO" w:hAnsi="HG丸ｺﾞｼｯｸM-PRO" w:hint="eastAsia"/>
                <w:szCs w:val="24"/>
              </w:rPr>
              <w:t>し</w:t>
            </w:r>
            <w:r w:rsidR="00046A34" w:rsidRPr="00EB2AC5">
              <w:rPr>
                <w:rFonts w:ascii="HG丸ｺﾞｼｯｸM-PRO" w:eastAsia="HG丸ｺﾞｼｯｸM-PRO" w:hAnsi="HG丸ｺﾞｼｯｸM-PRO" w:hint="eastAsia"/>
                <w:szCs w:val="24"/>
              </w:rPr>
              <w:t>、暫く時間をおいてから、再度声掛けする方がベターです</w:t>
            </w:r>
            <w:r w:rsidRPr="00EB2AC5">
              <w:rPr>
                <w:rFonts w:ascii="HG丸ｺﾞｼｯｸM-PRO" w:eastAsia="HG丸ｺﾞｼｯｸM-PRO" w:hAnsi="HG丸ｺﾞｼｯｸM-PRO" w:hint="eastAsia"/>
                <w:szCs w:val="24"/>
              </w:rPr>
              <w:t>。</w:t>
            </w:r>
          </w:p>
        </w:tc>
      </w:tr>
      <w:tr w:rsidR="00DC5004" w14:paraId="50D2F1D9" w14:textId="77777777" w:rsidTr="00DC5004">
        <w:tc>
          <w:tcPr>
            <w:tcW w:w="2995" w:type="dxa"/>
          </w:tcPr>
          <w:p w14:paraId="7A38ECA3" w14:textId="77777777" w:rsidR="00DC5004" w:rsidRDefault="00DC5004">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単身者や短期居住のアパート・マンション居住者に</w:t>
            </w:r>
          </w:p>
        </w:tc>
        <w:tc>
          <w:tcPr>
            <w:tcW w:w="6747" w:type="dxa"/>
          </w:tcPr>
          <w:p w14:paraId="74DB1BA1" w14:textId="5998BF78" w:rsidR="00DC5004" w:rsidRPr="00EB2AC5" w:rsidRDefault="00915906">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単身者や短期間居住者は、自治会</w:t>
            </w:r>
            <w:r w:rsidR="00DC5004" w:rsidRPr="00EB2AC5">
              <w:rPr>
                <w:rFonts w:ascii="HG丸ｺﾞｼｯｸM-PRO" w:eastAsia="HG丸ｺﾞｼｯｸM-PRO" w:hAnsi="HG丸ｺﾞｼｯｸM-PRO" w:hint="eastAsia"/>
                <w:szCs w:val="24"/>
              </w:rPr>
              <w:t>町内会活動に関心</w:t>
            </w:r>
            <w:r w:rsidR="00046A34" w:rsidRPr="00EB2AC5">
              <w:rPr>
                <w:rFonts w:ascii="HG丸ｺﾞｼｯｸM-PRO" w:eastAsia="HG丸ｺﾞｼｯｸM-PRO" w:hAnsi="HG丸ｺﾞｼｯｸM-PRO" w:hint="eastAsia"/>
                <w:szCs w:val="24"/>
              </w:rPr>
              <w:t>が低い場合</w:t>
            </w:r>
            <w:r w:rsidR="00DC5004" w:rsidRPr="00EB2AC5">
              <w:rPr>
                <w:rFonts w:ascii="HG丸ｺﾞｼｯｸM-PRO" w:eastAsia="HG丸ｺﾞｼｯｸM-PRO" w:hAnsi="HG丸ｺﾞｼｯｸM-PRO" w:hint="eastAsia"/>
                <w:szCs w:val="24"/>
              </w:rPr>
              <w:t>が多く、直接加入の呼びかけをしても</w:t>
            </w:r>
            <w:r w:rsidR="00046A34" w:rsidRPr="00296F66">
              <w:rPr>
                <w:rFonts w:ascii="HG丸ｺﾞｼｯｸM-PRO" w:eastAsia="HG丸ｺﾞｼｯｸM-PRO" w:hAnsi="HG丸ｺﾞｼｯｸM-PRO" w:hint="eastAsia"/>
                <w:szCs w:val="24"/>
              </w:rPr>
              <w:t>中々加入に結び付きにくい</w:t>
            </w:r>
            <w:r w:rsidR="00DC5004" w:rsidRPr="00EB2AC5">
              <w:rPr>
                <w:rFonts w:ascii="HG丸ｺﾞｼｯｸM-PRO" w:eastAsia="HG丸ｺﾞｼｯｸM-PRO" w:hAnsi="HG丸ｺﾞｼｯｸM-PRO" w:hint="eastAsia"/>
                <w:szCs w:val="24"/>
              </w:rPr>
              <w:t>という</w:t>
            </w:r>
            <w:r w:rsidR="00046A34" w:rsidRPr="00296F66">
              <w:rPr>
                <w:rFonts w:ascii="HG丸ｺﾞｼｯｸM-PRO" w:eastAsia="HG丸ｺﾞｼｯｸM-PRO" w:hAnsi="HG丸ｺﾞｼｯｸM-PRO" w:hint="eastAsia"/>
                <w:szCs w:val="24"/>
              </w:rPr>
              <w:t>ケース</w:t>
            </w:r>
            <w:r w:rsidR="00DC5004" w:rsidRPr="00EB2AC5">
              <w:rPr>
                <w:rFonts w:ascii="HG丸ｺﾞｼｯｸM-PRO" w:eastAsia="HG丸ｺﾞｼｯｸM-PRO" w:hAnsi="HG丸ｺﾞｼｯｸM-PRO" w:hint="eastAsia"/>
                <w:szCs w:val="24"/>
              </w:rPr>
              <w:t>をよく</w:t>
            </w:r>
            <w:r w:rsidR="00046A34" w:rsidRPr="00296F66">
              <w:rPr>
                <w:rFonts w:ascii="HG丸ｺﾞｼｯｸM-PRO" w:eastAsia="HG丸ｺﾞｼｯｸM-PRO" w:hAnsi="HG丸ｺﾞｼｯｸM-PRO" w:hint="eastAsia"/>
                <w:szCs w:val="24"/>
              </w:rPr>
              <w:t>耳にし</w:t>
            </w:r>
            <w:r w:rsidR="00DC5004" w:rsidRPr="00EB2AC5">
              <w:rPr>
                <w:rFonts w:ascii="HG丸ｺﾞｼｯｸM-PRO" w:eastAsia="HG丸ｺﾞｼｯｸM-PRO" w:hAnsi="HG丸ｺﾞｼｯｸM-PRO" w:hint="eastAsia"/>
                <w:szCs w:val="24"/>
              </w:rPr>
              <w:t>ます。</w:t>
            </w:r>
            <w:r w:rsidR="00046A34" w:rsidRPr="00296F66">
              <w:rPr>
                <w:rFonts w:ascii="HG丸ｺﾞｼｯｸM-PRO" w:eastAsia="HG丸ｺﾞｼｯｸM-PRO" w:hAnsi="HG丸ｺﾞｼｯｸM-PRO" w:hint="eastAsia"/>
                <w:szCs w:val="24"/>
              </w:rPr>
              <w:t>こうしたケースでは、</w:t>
            </w:r>
            <w:r w:rsidR="00DC5004" w:rsidRPr="00EB2AC5">
              <w:rPr>
                <w:rFonts w:ascii="HG丸ｺﾞｼｯｸM-PRO" w:eastAsia="HG丸ｺﾞｼｯｸM-PRO" w:hAnsi="HG丸ｺﾞｼｯｸM-PRO" w:hint="eastAsia"/>
                <w:szCs w:val="24"/>
              </w:rPr>
              <w:t>アパート・マンションオーナーや住宅管理業者に協力してもらうこと</w:t>
            </w:r>
            <w:r w:rsidR="00046A34" w:rsidRPr="00EB2AC5">
              <w:rPr>
                <w:rFonts w:ascii="HG丸ｺﾞｼｯｸM-PRO" w:eastAsia="HG丸ｺﾞｼｯｸM-PRO" w:hAnsi="HG丸ｺﾞｼｯｸM-PRO" w:hint="eastAsia"/>
                <w:szCs w:val="24"/>
              </w:rPr>
              <w:t>も</w:t>
            </w:r>
            <w:r w:rsidR="00DC5004" w:rsidRPr="00EB2AC5">
              <w:rPr>
                <w:rFonts w:ascii="HG丸ｺﾞｼｯｸM-PRO" w:eastAsia="HG丸ｺﾞｼｯｸM-PRO" w:hAnsi="HG丸ｺﾞｼｯｸM-PRO" w:hint="eastAsia"/>
                <w:szCs w:val="24"/>
              </w:rPr>
              <w:t>有効</w:t>
            </w:r>
            <w:r w:rsidR="00046A34" w:rsidRPr="00EB2AC5">
              <w:rPr>
                <w:rFonts w:ascii="HG丸ｺﾞｼｯｸM-PRO" w:eastAsia="HG丸ｺﾞｼｯｸM-PRO" w:hAnsi="HG丸ｺﾞｼｯｸM-PRO" w:hint="eastAsia"/>
                <w:szCs w:val="24"/>
              </w:rPr>
              <w:t>で</w:t>
            </w:r>
            <w:r w:rsidR="00DC5004" w:rsidRPr="00EB2AC5">
              <w:rPr>
                <w:rFonts w:ascii="HG丸ｺﾞｼｯｸM-PRO" w:eastAsia="HG丸ｺﾞｼｯｸM-PRO" w:hAnsi="HG丸ｺﾞｼｯｸM-PRO" w:hint="eastAsia"/>
                <w:szCs w:val="24"/>
              </w:rPr>
              <w:t>す。</w:t>
            </w:r>
          </w:p>
          <w:p w14:paraId="31A1DDC6" w14:textId="77777777" w:rsidR="008C7FAC" w:rsidRDefault="008C7FAC">
            <w:pPr>
              <w:widowControl/>
              <w:jc w:val="left"/>
              <w:rPr>
                <w:rFonts w:ascii="HG丸ｺﾞｼｯｸM-PRO" w:eastAsia="HG丸ｺﾞｼｯｸM-PRO" w:hAnsi="HG丸ｺﾞｼｯｸM-PRO"/>
                <w:szCs w:val="24"/>
              </w:rPr>
            </w:pPr>
          </w:p>
          <w:p w14:paraId="14BFD76B" w14:textId="1B1C8EE0" w:rsidR="00DC5004" w:rsidRPr="00EB2AC5" w:rsidRDefault="00DC5004">
            <w:pPr>
              <w:widowControl/>
              <w:jc w:val="left"/>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○アパート・マンションオーナーに加入してもらう</w:t>
            </w:r>
          </w:p>
          <w:p w14:paraId="1EB7D4F4" w14:textId="27F8D8D2" w:rsidR="006E4147" w:rsidRPr="00EB2AC5" w:rsidRDefault="006E4147" w:rsidP="00894FBD">
            <w:pPr>
              <w:widowControl/>
              <w:ind w:firstLineChars="100" w:firstLine="240"/>
              <w:jc w:val="left"/>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オーナー自身に賛助会員として加入してもらい、居住数に応じた金額や年間定額で会費を納入してもらうこと</w:t>
            </w:r>
            <w:r w:rsidR="00046A34" w:rsidRPr="00EB2AC5">
              <w:rPr>
                <w:rFonts w:ascii="HG丸ｺﾞｼｯｸM-PRO" w:eastAsia="HG丸ｺﾞｼｯｸM-PRO" w:hAnsi="HG丸ｺﾞｼｯｸM-PRO" w:hint="eastAsia"/>
                <w:szCs w:val="24"/>
              </w:rPr>
              <w:t>など</w:t>
            </w:r>
            <w:r w:rsidRPr="00EB2AC5">
              <w:rPr>
                <w:rFonts w:ascii="HG丸ｺﾞｼｯｸM-PRO" w:eastAsia="HG丸ｺﾞｼｯｸM-PRO" w:hAnsi="HG丸ｺﾞｼｯｸM-PRO" w:hint="eastAsia"/>
                <w:szCs w:val="24"/>
              </w:rPr>
              <w:t>も</w:t>
            </w:r>
            <w:r w:rsidR="00046A34" w:rsidRPr="00EB2AC5">
              <w:rPr>
                <w:rFonts w:ascii="HG丸ｺﾞｼｯｸM-PRO" w:eastAsia="HG丸ｺﾞｼｯｸM-PRO" w:hAnsi="HG丸ｺﾞｼｯｸM-PRO" w:hint="eastAsia"/>
                <w:szCs w:val="24"/>
              </w:rPr>
              <w:t>一般的</w:t>
            </w:r>
            <w:r w:rsidR="00046A34" w:rsidRPr="00296F66">
              <w:rPr>
                <w:rFonts w:ascii="HG丸ｺﾞｼｯｸM-PRO" w:eastAsia="HG丸ｺﾞｼｯｸM-PRO" w:hAnsi="HG丸ｺﾞｼｯｸM-PRO" w:hint="eastAsia"/>
                <w:szCs w:val="24"/>
              </w:rPr>
              <w:t>に行われているよう</w:t>
            </w:r>
            <w:r w:rsidRPr="00EB2AC5">
              <w:rPr>
                <w:rFonts w:ascii="HG丸ｺﾞｼｯｸM-PRO" w:eastAsia="HG丸ｺﾞｼｯｸM-PRO" w:hAnsi="HG丸ｺﾞｼｯｸM-PRO" w:hint="eastAsia"/>
                <w:szCs w:val="24"/>
              </w:rPr>
              <w:t>です。</w:t>
            </w:r>
          </w:p>
          <w:p w14:paraId="4DC31A40" w14:textId="29DD15AE" w:rsidR="00DC5004" w:rsidRPr="00EB2AC5" w:rsidRDefault="00DC5004">
            <w:pPr>
              <w:widowControl/>
              <w:ind w:firstLineChars="100" w:firstLine="240"/>
              <w:jc w:val="left"/>
              <w:rPr>
                <w:rFonts w:ascii="HG丸ｺﾞｼｯｸM-PRO" w:eastAsia="HG丸ｺﾞｼｯｸM-PRO" w:hAnsi="HG丸ｺﾞｼｯｸM-PRO"/>
                <w:szCs w:val="24"/>
              </w:rPr>
            </w:pPr>
          </w:p>
        </w:tc>
      </w:tr>
    </w:tbl>
    <w:p w14:paraId="4795018D" w14:textId="77777777" w:rsidR="006E4147" w:rsidRDefault="006E4147">
      <w:pPr>
        <w:widowControl/>
        <w:jc w:val="left"/>
        <w:rPr>
          <w:rFonts w:ascii="HG丸ｺﾞｼｯｸM-PRO" w:eastAsia="HG丸ｺﾞｼｯｸM-PRO" w:hAnsi="HG丸ｺﾞｼｯｸM-PRO"/>
          <w:szCs w:val="24"/>
        </w:rPr>
      </w:pPr>
    </w:p>
    <w:p w14:paraId="75645AFE" w14:textId="76CC111A" w:rsidR="00202CB8" w:rsidRDefault="00EB2AC5" w:rsidP="00296F66">
      <w:pPr>
        <w:widowControl/>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２</w:t>
      </w:r>
      <w:r w:rsidR="00202CB8" w:rsidRPr="00405641">
        <w:rPr>
          <w:rFonts w:ascii="HG丸ｺﾞｼｯｸM-PRO" w:eastAsia="HG丸ｺﾞｼｯｸM-PRO" w:hAnsi="HG丸ｺﾞｼｯｸM-PRO"/>
          <w:szCs w:val="24"/>
        </w:rPr>
        <w:t xml:space="preserve">　</w:t>
      </w:r>
      <w:r w:rsidR="00202CB8">
        <w:rPr>
          <w:rFonts w:ascii="HG丸ｺﾞｼｯｸM-PRO" w:eastAsia="HG丸ｺﾞｼｯｸM-PRO" w:hAnsi="HG丸ｺﾞｼｯｸM-PRO" w:hint="eastAsia"/>
          <w:szCs w:val="24"/>
        </w:rPr>
        <w:t>会の活動の充実、役員負担の軽減</w:t>
      </w:r>
    </w:p>
    <w:p w14:paraId="2603B12B" w14:textId="764B8590" w:rsidR="008A532F" w:rsidRDefault="0088374A" w:rsidP="00202CB8">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（１）自治会</w:t>
      </w:r>
      <w:r w:rsidR="00202CB8">
        <w:rPr>
          <w:rFonts w:ascii="HG丸ｺﾞｼｯｸM-PRO" w:eastAsia="HG丸ｺﾞｼｯｸM-PRO" w:hAnsi="HG丸ｺﾞｼｯｸM-PRO" w:hint="eastAsia"/>
          <w:szCs w:val="24"/>
        </w:rPr>
        <w:t>町内会の活動の充実</w:t>
      </w:r>
    </w:p>
    <w:p w14:paraId="76B091DD" w14:textId="3186A229" w:rsidR="00820AF8" w:rsidRPr="00EB2AC5" w:rsidRDefault="00260B06"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88374A">
        <w:rPr>
          <w:rFonts w:ascii="HG丸ｺﾞｼｯｸM-PRO" w:eastAsia="HG丸ｺﾞｼｯｸM-PRO" w:hAnsi="HG丸ｺﾞｼｯｸM-PRO" w:hint="eastAsia"/>
          <w:szCs w:val="24"/>
        </w:rPr>
        <w:t>新たな転入者や長く加入されない方に自治会</w:t>
      </w:r>
      <w:r w:rsidRPr="00EB2AC5">
        <w:rPr>
          <w:rFonts w:ascii="HG丸ｺﾞｼｯｸM-PRO" w:eastAsia="HG丸ｺﾞｼｯｸM-PRO" w:hAnsi="HG丸ｺﾞｼｯｸM-PRO" w:hint="eastAsia"/>
          <w:szCs w:val="24"/>
        </w:rPr>
        <w:t>町内会の加入を勧めていくには、会の活動が</w:t>
      </w:r>
      <w:r w:rsidR="002B2683" w:rsidRPr="00EB2AC5">
        <w:rPr>
          <w:rFonts w:ascii="HG丸ｺﾞｼｯｸM-PRO" w:eastAsia="HG丸ｺﾞｼｯｸM-PRO" w:hAnsi="HG丸ｺﾞｼｯｸM-PRO" w:hint="eastAsia"/>
          <w:szCs w:val="24"/>
        </w:rPr>
        <w:t>生活に欠かせないもので</w:t>
      </w:r>
      <w:r w:rsidRPr="00EB2AC5">
        <w:rPr>
          <w:rFonts w:ascii="HG丸ｺﾞｼｯｸM-PRO" w:eastAsia="HG丸ｺﾞｼｯｸM-PRO" w:hAnsi="HG丸ｺﾞｼｯｸM-PRO" w:hint="eastAsia"/>
          <w:szCs w:val="24"/>
        </w:rPr>
        <w:t>あることを積極的に</w:t>
      </w:r>
      <w:r w:rsidRPr="00EB2AC5">
        <w:rPr>
          <w:rFonts w:ascii="HG丸ｺﾞｼｯｸM-PRO" w:eastAsia="HG丸ｺﾞｼｯｸM-PRO" w:hAnsi="HG丸ｺﾞｼｯｸM-PRO"/>
          <w:szCs w:val="24"/>
        </w:rPr>
        <w:t>PRしていくことが重要です。</w:t>
      </w:r>
      <w:r w:rsidR="002B2683" w:rsidRPr="00EB2AC5">
        <w:rPr>
          <w:rFonts w:ascii="HG丸ｺﾞｼｯｸM-PRO" w:eastAsia="HG丸ｺﾞｼｯｸM-PRO" w:hAnsi="HG丸ｺﾞｼｯｸM-PRO" w:hint="eastAsia"/>
          <w:szCs w:val="24"/>
        </w:rPr>
        <w:t>そのためにも魅力的で加入してみたくなる活動を進めることも大切となります。</w:t>
      </w:r>
    </w:p>
    <w:p w14:paraId="6ED8C3EB" w14:textId="77777777" w:rsidR="00260B06" w:rsidRPr="00EB2AC5" w:rsidRDefault="00260B06" w:rsidP="00405641">
      <w:pPr>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ア　会の活動を魅力的にする具体例</w:t>
      </w:r>
    </w:p>
    <w:p w14:paraId="0CE0F94C" w14:textId="1850E998" w:rsidR="00260B06" w:rsidRDefault="00260B06" w:rsidP="00820AF8">
      <w:pPr>
        <w:ind w:left="480" w:hangingChars="200" w:hanging="480"/>
        <w:rPr>
          <w:rFonts w:ascii="HG丸ｺﾞｼｯｸM-PRO" w:eastAsia="HG丸ｺﾞｼｯｸM-PRO" w:hAnsi="HG丸ｺﾞｼｯｸM-PRO"/>
          <w:szCs w:val="24"/>
        </w:rPr>
      </w:pPr>
      <w:r w:rsidRPr="00EB2AC5">
        <w:rPr>
          <w:rFonts w:ascii="HG丸ｺﾞｼｯｸM-PRO" w:eastAsia="HG丸ｺﾞｼｯｸM-PRO" w:hAnsi="HG丸ｺﾞｼｯｸM-PRO" w:hint="eastAsia"/>
          <w:szCs w:val="24"/>
        </w:rPr>
        <w:t xml:space="preserve">　〇</w:t>
      </w:r>
      <w:r w:rsidR="00820AF8" w:rsidRPr="00EB2AC5">
        <w:rPr>
          <w:rFonts w:ascii="HG丸ｺﾞｼｯｸM-PRO" w:eastAsia="HG丸ｺﾞｼｯｸM-PRO" w:hAnsi="HG丸ｺﾞｼｯｸM-PRO" w:hint="eastAsia"/>
          <w:szCs w:val="24"/>
        </w:rPr>
        <w:t>子</w:t>
      </w:r>
      <w:r w:rsidR="002B2683" w:rsidRPr="00EB2AC5">
        <w:rPr>
          <w:rFonts w:ascii="HG丸ｺﾞｼｯｸM-PRO" w:eastAsia="HG丸ｺﾞｼｯｸM-PRO" w:hAnsi="HG丸ｺﾞｼｯｸM-PRO" w:hint="eastAsia"/>
          <w:szCs w:val="24"/>
        </w:rPr>
        <w:t>ども</w:t>
      </w:r>
      <w:r w:rsidR="00820AF8" w:rsidRPr="00EB2AC5">
        <w:rPr>
          <w:rFonts w:ascii="HG丸ｺﾞｼｯｸM-PRO" w:eastAsia="HG丸ｺﾞｼｯｸM-PRO" w:hAnsi="HG丸ｺﾞｼｯｸM-PRO" w:hint="eastAsia"/>
          <w:szCs w:val="24"/>
        </w:rPr>
        <w:t>から</w:t>
      </w:r>
      <w:r w:rsidR="002223CD" w:rsidRPr="00296F66">
        <w:rPr>
          <w:rFonts w:ascii="HG丸ｺﾞｼｯｸM-PRO" w:eastAsia="HG丸ｺﾞｼｯｸM-PRO" w:hAnsi="HG丸ｺﾞｼｯｸM-PRO" w:hint="eastAsia"/>
          <w:szCs w:val="24"/>
        </w:rPr>
        <w:t>高齢者</w:t>
      </w:r>
      <w:r w:rsidR="00820AF8" w:rsidRPr="00EB2AC5">
        <w:rPr>
          <w:rFonts w:ascii="HG丸ｺﾞｼｯｸM-PRO" w:eastAsia="HG丸ｺﾞｼｯｸM-PRO" w:hAnsi="HG丸ｺﾞｼｯｸM-PRO" w:hint="eastAsia"/>
          <w:szCs w:val="24"/>
        </w:rPr>
        <w:t>まで幅広い年齢層の方に興味を持ってもらい、参加しやす</w:t>
      </w:r>
      <w:r w:rsidR="002B2683" w:rsidRPr="00EB2AC5">
        <w:rPr>
          <w:rFonts w:ascii="HG丸ｺﾞｼｯｸM-PRO" w:eastAsia="HG丸ｺﾞｼｯｸM-PRO" w:hAnsi="HG丸ｺﾞｼｯｸM-PRO" w:hint="eastAsia"/>
          <w:szCs w:val="24"/>
        </w:rPr>
        <w:t>く</w:t>
      </w:r>
      <w:r w:rsidR="00820AF8" w:rsidRPr="00EB2AC5">
        <w:rPr>
          <w:rFonts w:ascii="HG丸ｺﾞｼｯｸM-PRO" w:eastAsia="HG丸ｺﾞｼｯｸM-PRO" w:hAnsi="HG丸ｺﾞｼｯｸM-PRO" w:hint="eastAsia"/>
          <w:szCs w:val="24"/>
        </w:rPr>
        <w:t>楽しいレクリエーション</w:t>
      </w:r>
      <w:r w:rsidR="002223CD" w:rsidRPr="00296F66">
        <w:rPr>
          <w:rFonts w:ascii="HG丸ｺﾞｼｯｸM-PRO" w:eastAsia="HG丸ｺﾞｼｯｸM-PRO" w:hAnsi="HG丸ｺﾞｼｯｸM-PRO" w:hint="eastAsia"/>
          <w:szCs w:val="24"/>
        </w:rPr>
        <w:t>活動</w:t>
      </w:r>
    </w:p>
    <w:p w14:paraId="02DDEC38" w14:textId="63865B3E" w:rsidR="00820AF8" w:rsidRDefault="00260B06"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820AF8">
        <w:rPr>
          <w:rFonts w:ascii="HG丸ｺﾞｼｯｸM-PRO" w:eastAsia="HG丸ｺﾞｼｯｸM-PRO" w:hAnsi="HG丸ｺﾞｼｯｸM-PRO" w:hint="eastAsia"/>
          <w:szCs w:val="24"/>
        </w:rPr>
        <w:t xml:space="preserve">　</w:t>
      </w:r>
      <w:r w:rsidR="002223CD">
        <w:rPr>
          <w:rFonts w:ascii="HG丸ｺﾞｼｯｸM-PRO" w:eastAsia="HG丸ｺﾞｼｯｸM-PRO" w:hAnsi="HG丸ｺﾞｼｯｸM-PRO" w:hint="eastAsia"/>
          <w:szCs w:val="24"/>
        </w:rPr>
        <w:t>※</w:t>
      </w:r>
      <w:r w:rsidR="002B2683">
        <w:rPr>
          <w:rFonts w:ascii="HG丸ｺﾞｼｯｸM-PRO" w:eastAsia="HG丸ｺﾞｼｯｸM-PRO" w:hAnsi="HG丸ｺﾞｼｯｸM-PRO" w:hint="eastAsia"/>
          <w:szCs w:val="24"/>
        </w:rPr>
        <w:t>子育て世帯</w:t>
      </w:r>
      <w:r w:rsidR="00820AF8">
        <w:rPr>
          <w:rFonts w:ascii="HG丸ｺﾞｼｯｸM-PRO" w:eastAsia="HG丸ｺﾞｼｯｸM-PRO" w:hAnsi="HG丸ｺﾞｼｯｸM-PRO" w:hint="eastAsia"/>
          <w:szCs w:val="24"/>
        </w:rPr>
        <w:t>向け</w:t>
      </w:r>
      <w:r w:rsidR="002B2683">
        <w:rPr>
          <w:rFonts w:ascii="HG丸ｺﾞｼｯｸM-PRO" w:eastAsia="HG丸ｺﾞｼｯｸM-PRO" w:hAnsi="HG丸ｺﾞｼｯｸM-PRO" w:hint="eastAsia"/>
          <w:szCs w:val="24"/>
        </w:rPr>
        <w:t>、</w:t>
      </w:r>
      <w:r w:rsidR="002223CD">
        <w:rPr>
          <w:rFonts w:ascii="HG丸ｺﾞｼｯｸM-PRO" w:eastAsia="HG丸ｺﾞｼｯｸM-PRO" w:hAnsi="HG丸ｺﾞｼｯｸM-PRO" w:hint="eastAsia"/>
          <w:szCs w:val="24"/>
        </w:rPr>
        <w:t>高齢者</w:t>
      </w:r>
      <w:r w:rsidR="00820AF8">
        <w:rPr>
          <w:rFonts w:ascii="HG丸ｺﾞｼｯｸM-PRO" w:eastAsia="HG丸ｺﾞｼｯｸM-PRO" w:hAnsi="HG丸ｺﾞｼｯｸM-PRO" w:hint="eastAsia"/>
          <w:szCs w:val="24"/>
        </w:rPr>
        <w:t>向け</w:t>
      </w:r>
      <w:r w:rsidR="002223CD">
        <w:rPr>
          <w:rFonts w:ascii="HG丸ｺﾞｼｯｸM-PRO" w:eastAsia="HG丸ｺﾞｼｯｸM-PRO" w:hAnsi="HG丸ｺﾞｼｯｸM-PRO" w:hint="eastAsia"/>
          <w:szCs w:val="24"/>
        </w:rPr>
        <w:t>など</w:t>
      </w:r>
      <w:r w:rsidR="00820AF8">
        <w:rPr>
          <w:rFonts w:ascii="HG丸ｺﾞｼｯｸM-PRO" w:eastAsia="HG丸ｺﾞｼｯｸM-PRO" w:hAnsi="HG丸ｺﾞｼｯｸM-PRO" w:hint="eastAsia"/>
          <w:szCs w:val="24"/>
        </w:rPr>
        <w:t>の工夫</w:t>
      </w:r>
      <w:r w:rsidR="002223CD">
        <w:rPr>
          <w:rFonts w:ascii="HG丸ｺﾞｼｯｸM-PRO" w:eastAsia="HG丸ｺﾞｼｯｸM-PRO" w:hAnsi="HG丸ｺﾞｼｯｸM-PRO" w:hint="eastAsia"/>
          <w:szCs w:val="24"/>
        </w:rPr>
        <w:t>を凝らした企画を考えることが大切です。</w:t>
      </w:r>
    </w:p>
    <w:p w14:paraId="16BBCCC7" w14:textId="4C99BF24" w:rsidR="00260B06" w:rsidRDefault="00820AF8"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〇</w:t>
      </w:r>
      <w:r w:rsidR="002223CD">
        <w:rPr>
          <w:rFonts w:ascii="HG丸ｺﾞｼｯｸM-PRO" w:eastAsia="HG丸ｺﾞｼｯｸM-PRO" w:hAnsi="HG丸ｺﾞｼｯｸM-PRO" w:hint="eastAsia"/>
          <w:szCs w:val="24"/>
        </w:rPr>
        <w:t>様々な団体等が関わり活動が広げられるよう</w:t>
      </w:r>
      <w:r>
        <w:rPr>
          <w:rFonts w:ascii="HG丸ｺﾞｼｯｸM-PRO" w:eastAsia="HG丸ｺﾞｼｯｸM-PRO" w:hAnsi="HG丸ｺﾞｼｯｸM-PRO" w:hint="eastAsia"/>
          <w:szCs w:val="24"/>
        </w:rPr>
        <w:t>学校</w:t>
      </w:r>
      <w:r w:rsidR="002223CD">
        <w:rPr>
          <w:rFonts w:ascii="HG丸ｺﾞｼｯｸM-PRO" w:eastAsia="HG丸ｺﾞｼｯｸM-PRO" w:hAnsi="HG丸ｺﾞｼｯｸM-PRO" w:hint="eastAsia"/>
          <w:szCs w:val="24"/>
        </w:rPr>
        <w:t>・地域</w:t>
      </w:r>
      <w:r>
        <w:rPr>
          <w:rFonts w:ascii="HG丸ｺﾞｼｯｸM-PRO" w:eastAsia="HG丸ｺﾞｼｯｸM-PRO" w:hAnsi="HG丸ｺﾞｼｯｸM-PRO" w:hint="eastAsia"/>
          <w:szCs w:val="24"/>
        </w:rPr>
        <w:t>施設、行政、商店街</w:t>
      </w:r>
      <w:r w:rsidR="002223CD">
        <w:rPr>
          <w:rFonts w:ascii="HG丸ｺﾞｼｯｸM-PRO" w:eastAsia="HG丸ｺﾞｼｯｸM-PRO" w:hAnsi="HG丸ｺﾞｼｯｸM-PRO" w:hint="eastAsia"/>
          <w:szCs w:val="24"/>
        </w:rPr>
        <w:t>等</w:t>
      </w:r>
      <w:r>
        <w:rPr>
          <w:rFonts w:ascii="HG丸ｺﾞｼｯｸM-PRO" w:eastAsia="HG丸ｺﾞｼｯｸM-PRO" w:hAnsi="HG丸ｺﾞｼｯｸM-PRO" w:hint="eastAsia"/>
          <w:szCs w:val="24"/>
        </w:rPr>
        <w:t>と</w:t>
      </w:r>
      <w:r w:rsidR="002223CD">
        <w:rPr>
          <w:rFonts w:ascii="HG丸ｺﾞｼｯｸM-PRO" w:eastAsia="HG丸ｺﾞｼｯｸM-PRO" w:hAnsi="HG丸ｺﾞｼｯｸM-PRO" w:hint="eastAsia"/>
          <w:szCs w:val="24"/>
        </w:rPr>
        <w:t>の</w:t>
      </w:r>
      <w:r>
        <w:rPr>
          <w:rFonts w:ascii="HG丸ｺﾞｼｯｸM-PRO" w:eastAsia="HG丸ｺﾞｼｯｸM-PRO" w:hAnsi="HG丸ｺﾞｼｯｸM-PRO" w:hint="eastAsia"/>
          <w:szCs w:val="24"/>
        </w:rPr>
        <w:t>連携</w:t>
      </w:r>
    </w:p>
    <w:p w14:paraId="3DABBD1F" w14:textId="77777777" w:rsidR="00820AF8" w:rsidRPr="00820AF8" w:rsidRDefault="00820AF8" w:rsidP="00405641">
      <w:pPr>
        <w:rPr>
          <w:rFonts w:ascii="HG丸ｺﾞｼｯｸM-PRO" w:eastAsia="HG丸ｺﾞｼｯｸM-PRO" w:hAnsi="HG丸ｺﾞｼｯｸM-PRO"/>
          <w:szCs w:val="24"/>
        </w:rPr>
      </w:pPr>
    </w:p>
    <w:p w14:paraId="00831C0B" w14:textId="77777777" w:rsidR="00260B06" w:rsidRDefault="00260B06"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イ　活動をPRする具体例</w:t>
      </w:r>
    </w:p>
    <w:p w14:paraId="0792A815" w14:textId="48F34A3D" w:rsidR="002223CD" w:rsidRDefault="00260B06" w:rsidP="00260B06">
      <w:pPr>
        <w:ind w:left="480" w:hangingChars="200" w:hanging="480"/>
        <w:rPr>
          <w:rStyle w:val="2"/>
          <w:rFonts w:ascii="HG丸ｺﾞｼｯｸM-PRO" w:eastAsia="HG丸ｺﾞｼｯｸM-PRO" w:hAnsi="HG丸ｺﾞｼｯｸM-PRO"/>
          <w:i w:val="0"/>
          <w:color w:val="000000" w:themeColor="text1"/>
          <w:u w:val="single"/>
        </w:rPr>
      </w:pPr>
      <w:r>
        <w:rPr>
          <w:rFonts w:ascii="HG丸ｺﾞｼｯｸM-PRO" w:eastAsia="HG丸ｺﾞｼｯｸM-PRO" w:hAnsi="HG丸ｺﾞｼｯｸM-PRO" w:hint="eastAsia"/>
          <w:szCs w:val="24"/>
        </w:rPr>
        <w:t xml:space="preserve">　〇</w:t>
      </w:r>
      <w:r w:rsidR="0088374A">
        <w:rPr>
          <w:rStyle w:val="2"/>
          <w:rFonts w:ascii="HG丸ｺﾞｼｯｸM-PRO" w:eastAsia="HG丸ｺﾞｼｯｸM-PRO" w:hAnsi="HG丸ｺﾞｼｯｸM-PRO" w:hint="eastAsia"/>
          <w:i w:val="0"/>
          <w:color w:val="000000" w:themeColor="text1"/>
          <w:u w:val="single"/>
        </w:rPr>
        <w:t>「自治会</w:t>
      </w:r>
      <w:r w:rsidRPr="00820AF8">
        <w:rPr>
          <w:rStyle w:val="2"/>
          <w:rFonts w:ascii="HG丸ｺﾞｼｯｸM-PRO" w:eastAsia="HG丸ｺﾞｼｯｸM-PRO" w:hAnsi="HG丸ｺﾞｼｯｸM-PRO" w:hint="eastAsia"/>
          <w:i w:val="0"/>
          <w:color w:val="000000" w:themeColor="text1"/>
          <w:u w:val="single"/>
        </w:rPr>
        <w:t>町内会</w:t>
      </w:r>
      <w:r w:rsidR="002223CD">
        <w:rPr>
          <w:rStyle w:val="2"/>
          <w:rFonts w:ascii="HG丸ｺﾞｼｯｸM-PRO" w:eastAsia="HG丸ｺﾞｼｯｸM-PRO" w:hAnsi="HG丸ｺﾞｼｯｸM-PRO" w:hint="eastAsia"/>
          <w:i w:val="0"/>
          <w:color w:val="000000" w:themeColor="text1"/>
          <w:u w:val="single"/>
        </w:rPr>
        <w:t>の広報紙</w:t>
      </w:r>
      <w:r w:rsidRPr="00820AF8">
        <w:rPr>
          <w:rStyle w:val="2"/>
          <w:rFonts w:ascii="HG丸ｺﾞｼｯｸM-PRO" w:eastAsia="HG丸ｺﾞｼｯｸM-PRO" w:hAnsi="HG丸ｺﾞｼｯｸM-PRO" w:hint="eastAsia"/>
          <w:i w:val="0"/>
          <w:color w:val="000000" w:themeColor="text1"/>
          <w:u w:val="single"/>
        </w:rPr>
        <w:t>」発行</w:t>
      </w:r>
    </w:p>
    <w:p w14:paraId="40D773F0" w14:textId="5043EC33" w:rsidR="00260B06" w:rsidRDefault="00260B06" w:rsidP="00296F66">
      <w:pPr>
        <w:ind w:leftChars="100" w:left="48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定期的に町内の出来事やイベント、</w:t>
      </w:r>
      <w:r w:rsidR="00820AF8">
        <w:rPr>
          <w:rFonts w:ascii="HG丸ｺﾞｼｯｸM-PRO" w:eastAsia="HG丸ｺﾞｼｯｸM-PRO" w:hAnsi="HG丸ｺﾞｼｯｸM-PRO" w:hint="eastAsia"/>
          <w:szCs w:val="24"/>
        </w:rPr>
        <w:t>会員に知っておいてほしい生活上の注意</w:t>
      </w:r>
      <w:r>
        <w:rPr>
          <w:rFonts w:ascii="HG丸ｺﾞｼｯｸM-PRO" w:eastAsia="HG丸ｺﾞｼｯｸM-PRO" w:hAnsi="HG丸ｺﾞｼｯｸM-PRO" w:hint="eastAsia"/>
          <w:szCs w:val="24"/>
        </w:rPr>
        <w:t>などをお知らせします。</w:t>
      </w:r>
      <w:r w:rsidR="00820AF8">
        <w:rPr>
          <w:rFonts w:ascii="HG丸ｺﾞｼｯｸM-PRO" w:eastAsia="HG丸ｺﾞｼｯｸM-PRO" w:hAnsi="HG丸ｺﾞｼｯｸM-PRO" w:hint="eastAsia"/>
          <w:szCs w:val="24"/>
        </w:rPr>
        <w:t>特に地域に愛着を持ってもらうため地域の歴史や活動をまとめること</w:t>
      </w:r>
      <w:r w:rsidR="002223CD">
        <w:rPr>
          <w:rFonts w:ascii="HG丸ｺﾞｼｯｸM-PRO" w:eastAsia="HG丸ｺﾞｼｯｸM-PRO" w:hAnsi="HG丸ｺﾞｼｯｸM-PRO" w:hint="eastAsia"/>
          <w:szCs w:val="24"/>
        </w:rPr>
        <w:t>なども一般的に</w:t>
      </w:r>
      <w:r w:rsidR="00820AF8">
        <w:rPr>
          <w:rFonts w:ascii="HG丸ｺﾞｼｯｸM-PRO" w:eastAsia="HG丸ｺﾞｼｯｸM-PRO" w:hAnsi="HG丸ｺﾞｼｯｸM-PRO" w:hint="eastAsia"/>
          <w:szCs w:val="24"/>
        </w:rPr>
        <w:t>有効です。</w:t>
      </w:r>
    </w:p>
    <w:p w14:paraId="3511B6F4" w14:textId="77777777" w:rsidR="002223CD" w:rsidRDefault="00260B06" w:rsidP="00820AF8">
      <w:pPr>
        <w:ind w:left="480" w:hangingChars="200" w:hanging="480"/>
        <w:rPr>
          <w:rFonts w:ascii="HG丸ｺﾞｼｯｸM-PRO" w:eastAsia="HG丸ｺﾞｼｯｸM-PRO" w:hAnsi="HG丸ｺﾞｼｯｸM-PRO"/>
          <w:szCs w:val="24"/>
          <w:u w:val="single"/>
        </w:rPr>
      </w:pPr>
      <w:r>
        <w:rPr>
          <w:rFonts w:ascii="HG丸ｺﾞｼｯｸM-PRO" w:eastAsia="HG丸ｺﾞｼｯｸM-PRO" w:hAnsi="HG丸ｺﾞｼｯｸM-PRO" w:hint="eastAsia"/>
          <w:szCs w:val="24"/>
        </w:rPr>
        <w:t xml:space="preserve">　〇</w:t>
      </w:r>
      <w:r w:rsidRPr="00820AF8">
        <w:rPr>
          <w:rFonts w:ascii="HG丸ｺﾞｼｯｸM-PRO" w:eastAsia="HG丸ｺﾞｼｯｸM-PRO" w:hAnsi="HG丸ｺﾞｼｯｸM-PRO" w:hint="eastAsia"/>
          <w:szCs w:val="24"/>
          <w:u w:val="single"/>
        </w:rPr>
        <w:t>暮らしに役立つちらし・パンフレット等の配布</w:t>
      </w:r>
    </w:p>
    <w:p w14:paraId="2487A2E5" w14:textId="696862A7" w:rsidR="00260B06" w:rsidRDefault="00260B06" w:rsidP="00296F66">
      <w:pPr>
        <w:ind w:leftChars="100" w:left="48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地域の避難所の位置などをわかり</w:t>
      </w:r>
      <w:r w:rsidR="00820AF8">
        <w:rPr>
          <w:rFonts w:ascii="HG丸ｺﾞｼｯｸM-PRO" w:eastAsia="HG丸ｺﾞｼｯｸM-PRO" w:hAnsi="HG丸ｺﾞｼｯｸM-PRO" w:hint="eastAsia"/>
          <w:szCs w:val="24"/>
        </w:rPr>
        <w:t>や</w:t>
      </w:r>
      <w:r>
        <w:rPr>
          <w:rFonts w:ascii="HG丸ｺﾞｼｯｸM-PRO" w:eastAsia="HG丸ｺﾞｼｯｸM-PRO" w:hAnsi="HG丸ｺﾞｼｯｸM-PRO" w:hint="eastAsia"/>
          <w:szCs w:val="24"/>
        </w:rPr>
        <w:t>すく示したマップの作成や、ごみ出しルールなどを</w:t>
      </w:r>
      <w:r w:rsidR="00820AF8">
        <w:rPr>
          <w:rFonts w:ascii="HG丸ｺﾞｼｯｸM-PRO" w:eastAsia="HG丸ｺﾞｼｯｸM-PRO" w:hAnsi="HG丸ｺﾞｼｯｸM-PRO" w:hint="eastAsia"/>
          <w:szCs w:val="24"/>
        </w:rPr>
        <w:t>まとめたパンフレットの配布</w:t>
      </w:r>
      <w:r w:rsidR="002223CD">
        <w:rPr>
          <w:rFonts w:ascii="HG丸ｺﾞｼｯｸM-PRO" w:eastAsia="HG丸ｺﾞｼｯｸM-PRO" w:hAnsi="HG丸ｺﾞｼｯｸM-PRO" w:hint="eastAsia"/>
          <w:szCs w:val="24"/>
        </w:rPr>
        <w:t>は役立つ情報として一般的に有効です。</w:t>
      </w:r>
    </w:p>
    <w:p w14:paraId="275ADBBB" w14:textId="0065E48E" w:rsidR="00820AF8" w:rsidRDefault="00202CB8" w:rsidP="00405641">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（２）</w:t>
      </w:r>
      <w:r w:rsidR="00820AF8">
        <w:rPr>
          <w:rFonts w:ascii="HG丸ｺﾞｼｯｸM-PRO" w:eastAsia="HG丸ｺﾞｼｯｸM-PRO" w:hAnsi="HG丸ｺﾞｼｯｸM-PRO" w:hint="eastAsia"/>
          <w:szCs w:val="24"/>
        </w:rPr>
        <w:t>役員</w:t>
      </w:r>
      <w:r w:rsidR="00D93CA0">
        <w:rPr>
          <w:rFonts w:ascii="HG丸ｺﾞｼｯｸM-PRO" w:eastAsia="HG丸ｺﾞｼｯｸM-PRO" w:hAnsi="HG丸ｺﾞｼｯｸM-PRO" w:hint="eastAsia"/>
          <w:szCs w:val="24"/>
        </w:rPr>
        <w:t>等</w:t>
      </w:r>
      <w:r w:rsidR="00820AF8">
        <w:rPr>
          <w:rFonts w:ascii="HG丸ｺﾞｼｯｸM-PRO" w:eastAsia="HG丸ｺﾞｼｯｸM-PRO" w:hAnsi="HG丸ｺﾞｼｯｸM-PRO" w:hint="eastAsia"/>
          <w:szCs w:val="24"/>
        </w:rPr>
        <w:t>の負担軽減</w:t>
      </w:r>
    </w:p>
    <w:p w14:paraId="63AC6269" w14:textId="33D1B8D3" w:rsidR="00202CB8" w:rsidRDefault="00202CB8">
      <w:pPr>
        <w:ind w:firstLineChars="100" w:firstLine="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活動の充実と合わせて、役員等の負担軽減も重要です。共働き世帯など多様な世帯が増え、また高齢化により体力的に負担を感じる方も多くなる中で、</w:t>
      </w:r>
      <w:r w:rsidR="0088374A">
        <w:rPr>
          <w:rFonts w:ascii="HG丸ｺﾞｼｯｸM-PRO" w:eastAsia="HG丸ｺﾞｼｯｸM-PRO" w:hAnsi="HG丸ｺﾞｼｯｸM-PRO" w:hint="eastAsia"/>
          <w:szCs w:val="24"/>
        </w:rPr>
        <w:t>効率的な自治会</w:t>
      </w:r>
      <w:r>
        <w:rPr>
          <w:rFonts w:ascii="HG丸ｺﾞｼｯｸM-PRO" w:eastAsia="HG丸ｺﾞｼｯｸM-PRO" w:hAnsi="HG丸ｺﾞｼｯｸM-PRO" w:hint="eastAsia"/>
          <w:szCs w:val="24"/>
        </w:rPr>
        <w:t>町内会活動</w:t>
      </w:r>
      <w:r w:rsidR="00D93CA0">
        <w:rPr>
          <w:rFonts w:ascii="HG丸ｺﾞｼｯｸM-PRO" w:eastAsia="HG丸ｺﾞｼｯｸM-PRO" w:hAnsi="HG丸ｺﾞｼｯｸM-PRO" w:hint="eastAsia"/>
          <w:szCs w:val="24"/>
        </w:rPr>
        <w:t>化を進める</w:t>
      </w:r>
      <w:r>
        <w:rPr>
          <w:rFonts w:ascii="HG丸ｺﾞｼｯｸM-PRO" w:eastAsia="HG丸ｺﾞｼｯｸM-PRO" w:hAnsi="HG丸ｺﾞｼｯｸM-PRO" w:hint="eastAsia"/>
          <w:szCs w:val="24"/>
        </w:rPr>
        <w:t>こと</w:t>
      </w:r>
      <w:r w:rsidR="00D93CA0">
        <w:rPr>
          <w:rFonts w:ascii="HG丸ｺﾞｼｯｸM-PRO" w:eastAsia="HG丸ｺﾞｼｯｸM-PRO" w:hAnsi="HG丸ｺﾞｼｯｸM-PRO" w:hint="eastAsia"/>
          <w:szCs w:val="24"/>
        </w:rPr>
        <w:t>が持続的な会の運営につながります。</w:t>
      </w:r>
    </w:p>
    <w:p w14:paraId="67483FF1" w14:textId="77777777" w:rsidR="00202CB8" w:rsidRDefault="00202CB8" w:rsidP="00202CB8">
      <w:pPr>
        <w:rPr>
          <w:rFonts w:ascii="HG丸ｺﾞｼｯｸM-PRO" w:eastAsia="HG丸ｺﾞｼｯｸM-PRO" w:hAnsi="HG丸ｺﾞｼｯｸM-PRO"/>
          <w:szCs w:val="24"/>
        </w:rPr>
      </w:pPr>
    </w:p>
    <w:p w14:paraId="54A83C4D" w14:textId="3E2A0D7D" w:rsidR="00C7570B" w:rsidRPr="006077DA" w:rsidRDefault="00C7570B" w:rsidP="00202CB8">
      <w:pPr>
        <w:ind w:left="240" w:hangingChars="100" w:hanging="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〇</w:t>
      </w:r>
      <w:r w:rsidRPr="006077DA">
        <w:rPr>
          <w:rFonts w:ascii="HG丸ｺﾞｼｯｸM-PRO" w:eastAsia="HG丸ｺﾞｼｯｸM-PRO" w:hAnsi="HG丸ｺﾞｼｯｸM-PRO" w:hint="eastAsia"/>
          <w:color w:val="000000" w:themeColor="text1"/>
          <w:szCs w:val="24"/>
          <w:u w:val="single"/>
        </w:rPr>
        <w:t>インターネットの活用によるデジタルツールの導入</w:t>
      </w:r>
    </w:p>
    <w:p w14:paraId="6E544B53" w14:textId="3ECD5E15" w:rsidR="00C7570B" w:rsidRPr="006077DA" w:rsidRDefault="00C7570B" w:rsidP="00202CB8">
      <w:pPr>
        <w:ind w:left="240" w:hangingChars="100" w:hanging="240"/>
        <w:rPr>
          <w:rFonts w:ascii="HG丸ｺﾞｼｯｸM-PRO" w:eastAsia="HG丸ｺﾞｼｯｸM-PRO" w:hAnsi="HG丸ｺﾞｼｯｸM-PRO"/>
          <w:color w:val="000000" w:themeColor="text1"/>
          <w:szCs w:val="24"/>
        </w:rPr>
      </w:pPr>
      <w:r w:rsidRPr="006077DA">
        <w:rPr>
          <w:rFonts w:ascii="HG丸ｺﾞｼｯｸM-PRO" w:eastAsia="HG丸ｺﾞｼｯｸM-PRO" w:hAnsi="HG丸ｺﾞｼｯｸM-PRO" w:hint="eastAsia"/>
          <w:color w:val="000000" w:themeColor="text1"/>
          <w:szCs w:val="24"/>
        </w:rPr>
        <w:t xml:space="preserve">　自治会町内会のホームページを作成して会議資料やイベントチラシを掲載することでペーパーレス化を図り、回覧・掲示作業の負担が軽減されます。また、</w:t>
      </w:r>
      <w:r w:rsidR="00345A1B" w:rsidRPr="006077DA">
        <w:rPr>
          <w:rFonts w:ascii="HG丸ｺﾞｼｯｸM-PRO" w:eastAsia="HG丸ｺﾞｼｯｸM-PRO" w:hAnsi="HG丸ｺﾞｼｯｸM-PRO" w:hint="eastAsia"/>
          <w:color w:val="000000" w:themeColor="text1"/>
          <w:szCs w:val="24"/>
        </w:rPr>
        <w:t>役員における</w:t>
      </w:r>
      <w:r w:rsidRPr="006077DA">
        <w:rPr>
          <w:rFonts w:ascii="HG丸ｺﾞｼｯｸM-PRO" w:eastAsia="HG丸ｺﾞｼｯｸM-PRO" w:hAnsi="HG丸ｺﾞｼｯｸM-PRO" w:hint="eastAsia"/>
          <w:color w:val="000000" w:themeColor="text1"/>
          <w:szCs w:val="24"/>
        </w:rPr>
        <w:t>LINEやInstagram</w:t>
      </w:r>
      <w:r w:rsidR="0026557D" w:rsidRPr="006077DA">
        <w:rPr>
          <w:rFonts w:ascii="HG丸ｺﾞｼｯｸM-PRO" w:eastAsia="HG丸ｺﾞｼｯｸM-PRO" w:hAnsi="HG丸ｺﾞｼｯｸM-PRO" w:hint="eastAsia"/>
          <w:color w:val="000000" w:themeColor="text1"/>
          <w:szCs w:val="24"/>
        </w:rPr>
        <w:t>等</w:t>
      </w:r>
      <w:r w:rsidR="00345A1B" w:rsidRPr="006077DA">
        <w:rPr>
          <w:rFonts w:ascii="HG丸ｺﾞｼｯｸM-PRO" w:eastAsia="HG丸ｺﾞｼｯｸM-PRO" w:hAnsi="HG丸ｺﾞｼｯｸM-PRO" w:hint="eastAsia"/>
          <w:color w:val="000000" w:themeColor="text1"/>
          <w:szCs w:val="24"/>
        </w:rPr>
        <w:t>の</w:t>
      </w:r>
      <w:r w:rsidRPr="006077DA">
        <w:rPr>
          <w:rFonts w:ascii="HG丸ｺﾞｼｯｸM-PRO" w:eastAsia="HG丸ｺﾞｼｯｸM-PRO" w:hAnsi="HG丸ｺﾞｼｯｸM-PRO" w:hint="eastAsia"/>
          <w:color w:val="000000" w:themeColor="text1"/>
          <w:szCs w:val="24"/>
        </w:rPr>
        <w:t>SNS</w:t>
      </w:r>
      <w:r w:rsidR="00345A1B" w:rsidRPr="006077DA">
        <w:rPr>
          <w:rFonts w:ascii="HG丸ｺﾞｼｯｸM-PRO" w:eastAsia="HG丸ｺﾞｼｯｸM-PRO" w:hAnsi="HG丸ｺﾞｼｯｸM-PRO" w:hint="eastAsia"/>
          <w:color w:val="000000" w:themeColor="text1"/>
          <w:szCs w:val="24"/>
        </w:rPr>
        <w:t>を活用することで、</w:t>
      </w:r>
      <w:r w:rsidRPr="006077DA">
        <w:rPr>
          <w:rFonts w:ascii="HG丸ｺﾞｼｯｸM-PRO" w:eastAsia="HG丸ｺﾞｼｯｸM-PRO" w:hAnsi="HG丸ｺﾞｼｯｸM-PRO" w:hint="eastAsia"/>
          <w:color w:val="000000" w:themeColor="text1"/>
          <w:szCs w:val="24"/>
        </w:rPr>
        <w:t>打ち合わせ回数の削減や負担軽減に有効です。</w:t>
      </w:r>
    </w:p>
    <w:p w14:paraId="03713D7B" w14:textId="0779546B" w:rsidR="00D93CA0" w:rsidRDefault="00820AF8" w:rsidP="00202CB8">
      <w:pPr>
        <w:ind w:left="240" w:hangingChars="100" w:hanging="240"/>
        <w:rPr>
          <w:rFonts w:ascii="HG丸ｺﾞｼｯｸM-PRO" w:eastAsia="HG丸ｺﾞｼｯｸM-PRO" w:hAnsi="HG丸ｺﾞｼｯｸM-PRO"/>
          <w:szCs w:val="24"/>
          <w:u w:val="single"/>
        </w:rPr>
      </w:pPr>
      <w:r>
        <w:rPr>
          <w:rFonts w:ascii="HG丸ｺﾞｼｯｸM-PRO" w:eastAsia="HG丸ｺﾞｼｯｸM-PRO" w:hAnsi="HG丸ｺﾞｼｯｸM-PRO" w:hint="eastAsia"/>
          <w:szCs w:val="24"/>
        </w:rPr>
        <w:t>〇</w:t>
      </w:r>
      <w:r>
        <w:rPr>
          <w:rFonts w:ascii="HG丸ｺﾞｼｯｸM-PRO" w:eastAsia="HG丸ｺﾞｼｯｸM-PRO" w:hAnsi="HG丸ｺﾞｼｯｸM-PRO" w:hint="eastAsia"/>
          <w:szCs w:val="24"/>
          <w:u w:val="single"/>
        </w:rPr>
        <w:t>会議</w:t>
      </w:r>
      <w:r w:rsidRPr="00820AF8">
        <w:rPr>
          <w:rFonts w:ascii="HG丸ｺﾞｼｯｸM-PRO" w:eastAsia="HG丸ｺﾞｼｯｸM-PRO" w:hAnsi="HG丸ｺﾞｼｯｸM-PRO" w:hint="eastAsia"/>
          <w:szCs w:val="24"/>
          <w:u w:val="single"/>
        </w:rPr>
        <w:t>のデジタル化</w:t>
      </w:r>
    </w:p>
    <w:p w14:paraId="59C9ECAC" w14:textId="071843D8" w:rsidR="00820AF8" w:rsidRDefault="00820AF8" w:rsidP="00202CB8">
      <w:pPr>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D93CA0">
        <w:rPr>
          <w:rFonts w:ascii="HG丸ｺﾞｼｯｸM-PRO" w:eastAsia="HG丸ｺﾞｼｯｸM-PRO" w:hAnsi="HG丸ｺﾞｼｯｸM-PRO" w:hint="eastAsia"/>
          <w:szCs w:val="24"/>
        </w:rPr>
        <w:t>集合する</w:t>
      </w:r>
      <w:r>
        <w:rPr>
          <w:rFonts w:ascii="HG丸ｺﾞｼｯｸM-PRO" w:eastAsia="HG丸ｺﾞｼｯｸM-PRO" w:hAnsi="HG丸ｺﾞｼｯｸM-PRO" w:hint="eastAsia"/>
          <w:szCs w:val="24"/>
        </w:rPr>
        <w:t>時間がとれない場合</w:t>
      </w:r>
      <w:r w:rsidR="00D93CA0">
        <w:rPr>
          <w:rFonts w:ascii="HG丸ｺﾞｼｯｸM-PRO" w:eastAsia="HG丸ｺﾞｼｯｸM-PRO" w:hAnsi="HG丸ｺﾞｼｯｸM-PRO" w:hint="eastAsia"/>
          <w:szCs w:val="24"/>
        </w:rPr>
        <w:t>、出席者の予定が合わない場合など</w:t>
      </w:r>
      <w:r>
        <w:rPr>
          <w:rFonts w:ascii="HG丸ｺﾞｼｯｸM-PRO" w:eastAsia="HG丸ｺﾞｼｯｸM-PRO" w:hAnsi="HG丸ｺﾞｼｯｸM-PRO" w:hint="eastAsia"/>
          <w:szCs w:val="24"/>
        </w:rPr>
        <w:t>には、役員会等の会議をZOOM等</w:t>
      </w:r>
      <w:r w:rsidR="00D93CA0">
        <w:rPr>
          <w:rFonts w:ascii="HG丸ｺﾞｼｯｸM-PRO" w:eastAsia="HG丸ｺﾞｼｯｸM-PRO" w:hAnsi="HG丸ｺﾞｼｯｸM-PRO" w:hint="eastAsia"/>
          <w:szCs w:val="24"/>
        </w:rPr>
        <w:t>のオンラインで</w:t>
      </w:r>
      <w:r>
        <w:rPr>
          <w:rFonts w:ascii="HG丸ｺﾞｼｯｸM-PRO" w:eastAsia="HG丸ｺﾞｼｯｸM-PRO" w:hAnsi="HG丸ｺﾞｼｯｸM-PRO" w:hint="eastAsia"/>
          <w:szCs w:val="24"/>
        </w:rPr>
        <w:t>行うことで、</w:t>
      </w:r>
      <w:r w:rsidR="00D93CA0">
        <w:rPr>
          <w:rFonts w:ascii="HG丸ｺﾞｼｯｸM-PRO" w:eastAsia="HG丸ｺﾞｼｯｸM-PRO" w:hAnsi="HG丸ｺﾞｼｯｸM-PRO" w:hint="eastAsia"/>
          <w:szCs w:val="24"/>
        </w:rPr>
        <w:t>場所を問わず</w:t>
      </w:r>
      <w:r>
        <w:rPr>
          <w:rFonts w:ascii="HG丸ｺﾞｼｯｸM-PRO" w:eastAsia="HG丸ｺﾞｼｯｸM-PRO" w:hAnsi="HG丸ｺﾞｼｯｸM-PRO" w:hint="eastAsia"/>
          <w:szCs w:val="24"/>
        </w:rPr>
        <w:t>会議に参加できるようにな</w:t>
      </w:r>
      <w:r w:rsidR="00202CB8">
        <w:rPr>
          <w:rFonts w:ascii="HG丸ｺﾞｼｯｸM-PRO" w:eastAsia="HG丸ｺﾞｼｯｸM-PRO" w:hAnsi="HG丸ｺﾞｼｯｸM-PRO" w:hint="eastAsia"/>
          <w:szCs w:val="24"/>
        </w:rPr>
        <w:t>ります。</w:t>
      </w:r>
    </w:p>
    <w:p w14:paraId="5C600B87" w14:textId="2229EE24" w:rsidR="00D93CA0" w:rsidRDefault="00820AF8" w:rsidP="00202CB8">
      <w:pPr>
        <w:ind w:left="240" w:hangingChars="100" w:hanging="240"/>
        <w:rPr>
          <w:rFonts w:ascii="HG丸ｺﾞｼｯｸM-PRO" w:eastAsia="HG丸ｺﾞｼｯｸM-PRO" w:hAnsi="HG丸ｺﾞｼｯｸM-PRO"/>
          <w:szCs w:val="24"/>
          <w:u w:val="single"/>
        </w:rPr>
      </w:pPr>
      <w:r>
        <w:rPr>
          <w:rFonts w:ascii="HG丸ｺﾞｼｯｸM-PRO" w:eastAsia="HG丸ｺﾞｼｯｸM-PRO" w:hAnsi="HG丸ｺﾞｼｯｸM-PRO" w:hint="eastAsia"/>
          <w:szCs w:val="24"/>
        </w:rPr>
        <w:t>〇</w:t>
      </w:r>
      <w:r w:rsidR="005F4DC9">
        <w:rPr>
          <w:rFonts w:ascii="HG丸ｺﾞｼｯｸM-PRO" w:eastAsia="HG丸ｺﾞｼｯｸM-PRO" w:hAnsi="HG丸ｺﾞｼｯｸM-PRO" w:hint="eastAsia"/>
          <w:szCs w:val="24"/>
          <w:u w:val="single"/>
        </w:rPr>
        <w:t>行事実施</w:t>
      </w:r>
      <w:r w:rsidR="00202CB8" w:rsidRPr="00202CB8">
        <w:rPr>
          <w:rFonts w:ascii="HG丸ｺﾞｼｯｸM-PRO" w:eastAsia="HG丸ｺﾞｼｯｸM-PRO" w:hAnsi="HG丸ｺﾞｼｯｸM-PRO" w:hint="eastAsia"/>
          <w:szCs w:val="24"/>
          <w:u w:val="single"/>
        </w:rPr>
        <w:t>の</w:t>
      </w:r>
      <w:r w:rsidR="00202CB8">
        <w:rPr>
          <w:rFonts w:ascii="HG丸ｺﾞｼｯｸM-PRO" w:eastAsia="HG丸ｺﾞｼｯｸM-PRO" w:hAnsi="HG丸ｺﾞｼｯｸM-PRO" w:hint="eastAsia"/>
          <w:szCs w:val="24"/>
          <w:u w:val="single"/>
        </w:rPr>
        <w:t>様々な方面への協力要請</w:t>
      </w:r>
    </w:p>
    <w:p w14:paraId="32896072" w14:textId="22DC6D68" w:rsidR="00820AF8" w:rsidRDefault="00202CB8" w:rsidP="00202CB8">
      <w:pPr>
        <w:ind w:left="240" w:hangingChars="100" w:hanging="24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5F4DC9">
        <w:rPr>
          <w:rFonts w:ascii="HG丸ｺﾞｼｯｸM-PRO" w:eastAsia="HG丸ｺﾞｼｯｸM-PRO" w:hAnsi="HG丸ｺﾞｼｯｸM-PRO" w:hint="eastAsia"/>
          <w:szCs w:val="24"/>
        </w:rPr>
        <w:t>行事</w:t>
      </w:r>
      <w:r w:rsidR="0066010A">
        <w:rPr>
          <w:rFonts w:ascii="HG丸ｺﾞｼｯｸM-PRO" w:eastAsia="HG丸ｺﾞｼｯｸM-PRO" w:hAnsi="HG丸ｺﾞｼｯｸM-PRO" w:hint="eastAsia"/>
          <w:szCs w:val="24"/>
        </w:rPr>
        <w:t>の</w:t>
      </w:r>
      <w:r>
        <w:rPr>
          <w:rFonts w:ascii="HG丸ｺﾞｼｯｸM-PRO" w:eastAsia="HG丸ｺﾞｼｯｸM-PRO" w:hAnsi="HG丸ｺﾞｼｯｸM-PRO" w:hint="eastAsia"/>
          <w:szCs w:val="24"/>
        </w:rPr>
        <w:t>実施には</w:t>
      </w:r>
      <w:r w:rsidR="0066010A">
        <w:rPr>
          <w:rFonts w:ascii="HG丸ｺﾞｼｯｸM-PRO" w:eastAsia="HG丸ｺﾞｼｯｸM-PRO" w:hAnsi="HG丸ｺﾞｼｯｸM-PRO" w:hint="eastAsia"/>
          <w:szCs w:val="24"/>
        </w:rPr>
        <w:t>多くの人の力が必要で</w:t>
      </w:r>
      <w:r>
        <w:rPr>
          <w:rFonts w:ascii="HG丸ｺﾞｼｯｸM-PRO" w:eastAsia="HG丸ｺﾞｼｯｸM-PRO" w:hAnsi="HG丸ｺﾞｼｯｸM-PRO" w:hint="eastAsia"/>
          <w:szCs w:val="24"/>
        </w:rPr>
        <w:t>す。開催にあたっては、</w:t>
      </w:r>
      <w:r w:rsidR="0088374A">
        <w:rPr>
          <w:rFonts w:ascii="HG丸ｺﾞｼｯｸM-PRO" w:eastAsia="HG丸ｺﾞｼｯｸM-PRO" w:hAnsi="HG丸ｺﾞｼｯｸM-PRO" w:hint="eastAsia"/>
          <w:szCs w:val="24"/>
        </w:rPr>
        <w:t>自治会</w:t>
      </w:r>
      <w:r>
        <w:rPr>
          <w:rFonts w:ascii="HG丸ｺﾞｼｯｸM-PRO" w:eastAsia="HG丸ｺﾞｼｯｸM-PRO" w:hAnsi="HG丸ｺﾞｼｯｸM-PRO" w:hint="eastAsia"/>
          <w:szCs w:val="24"/>
        </w:rPr>
        <w:t>町内会と</w:t>
      </w:r>
      <w:r w:rsidR="0066010A">
        <w:rPr>
          <w:rFonts w:ascii="HG丸ｺﾞｼｯｸM-PRO" w:eastAsia="HG丸ｺﾞｼｯｸM-PRO" w:hAnsi="HG丸ｺﾞｼｯｸM-PRO" w:hint="eastAsia"/>
          <w:szCs w:val="24"/>
        </w:rPr>
        <w:t>関係する</w:t>
      </w:r>
      <w:r>
        <w:rPr>
          <w:rFonts w:ascii="HG丸ｺﾞｼｯｸM-PRO" w:eastAsia="HG丸ｺﾞｼｯｸM-PRO" w:hAnsi="HG丸ｺﾞｼｯｸM-PRO" w:hint="eastAsia"/>
          <w:szCs w:val="24"/>
        </w:rPr>
        <w:t>地域の団体</w:t>
      </w:r>
      <w:r w:rsidR="0066010A">
        <w:rPr>
          <w:rFonts w:ascii="HG丸ｺﾞｼｯｸM-PRO" w:eastAsia="HG丸ｺﾞｼｯｸM-PRO" w:hAnsi="HG丸ｺﾞｼｯｸM-PRO" w:hint="eastAsia"/>
          <w:szCs w:val="24"/>
        </w:rPr>
        <w:t>などの</w:t>
      </w:r>
      <w:r>
        <w:rPr>
          <w:rFonts w:ascii="HG丸ｺﾞｼｯｸM-PRO" w:eastAsia="HG丸ｺﾞｼｯｸM-PRO" w:hAnsi="HG丸ｺﾞｼｯｸM-PRO" w:hint="eastAsia"/>
          <w:szCs w:val="24"/>
        </w:rPr>
        <w:t>協力を</w:t>
      </w:r>
      <w:r w:rsidR="0066010A">
        <w:rPr>
          <w:rFonts w:ascii="HG丸ｺﾞｼｯｸM-PRO" w:eastAsia="HG丸ｺﾞｼｯｸM-PRO" w:hAnsi="HG丸ｺﾞｼｯｸM-PRO" w:hint="eastAsia"/>
          <w:szCs w:val="24"/>
        </w:rPr>
        <w:t>得ていく取組が</w:t>
      </w:r>
      <w:r>
        <w:rPr>
          <w:rFonts w:ascii="HG丸ｺﾞｼｯｸM-PRO" w:eastAsia="HG丸ｺﾞｼｯｸM-PRO" w:hAnsi="HG丸ｺﾞｼｯｸM-PRO" w:hint="eastAsia"/>
          <w:szCs w:val="24"/>
        </w:rPr>
        <w:t>有効です。</w:t>
      </w:r>
    </w:p>
    <w:p w14:paraId="5B45C6B6" w14:textId="77777777" w:rsidR="00D303D7" w:rsidRDefault="00D303D7">
      <w:pPr>
        <w:widowControl/>
        <w:jc w:val="left"/>
        <w:rPr>
          <w:rFonts w:ascii="HG丸ｺﾞｼｯｸM-PRO" w:eastAsia="HG丸ｺﾞｼｯｸM-PRO" w:hAnsi="HG丸ｺﾞｼｯｸM-PRO"/>
          <w:szCs w:val="24"/>
        </w:rPr>
      </w:pPr>
      <w:r>
        <w:rPr>
          <w:rFonts w:ascii="HG丸ｺﾞｼｯｸM-PRO" w:eastAsia="HG丸ｺﾞｼｯｸM-PRO" w:hAnsi="HG丸ｺﾞｼｯｸM-PRO"/>
          <w:szCs w:val="24"/>
        </w:rPr>
        <w:br w:type="page"/>
      </w:r>
    </w:p>
    <w:p w14:paraId="1EE51108" w14:textId="216E833B" w:rsidR="0002640B" w:rsidRDefault="000E0638" w:rsidP="0002640B">
      <w:pPr>
        <w:rPr>
          <w:rFonts w:ascii="HG丸ｺﾞｼｯｸM-PRO" w:eastAsia="HG丸ｺﾞｼｯｸM-PRO" w:hAnsi="HG丸ｺﾞｼｯｸM-PRO"/>
          <w:szCs w:val="24"/>
        </w:rPr>
      </w:pPr>
      <w:r>
        <w:rPr>
          <w:rFonts w:ascii="HG丸ｺﾞｼｯｸM-PRO" w:eastAsia="HG丸ｺﾞｼｯｸM-PRO" w:hAnsi="HG丸ｺﾞｼｯｸM-PRO" w:hint="eastAsia"/>
          <w:szCs w:val="24"/>
          <w:bdr w:val="single" w:sz="4" w:space="0" w:color="auto"/>
        </w:rPr>
        <w:t>３</w:t>
      </w:r>
      <w:r w:rsidR="00F52A6C">
        <w:rPr>
          <w:rFonts w:ascii="HG丸ｺﾞｼｯｸM-PRO" w:eastAsia="HG丸ｺﾞｼｯｸM-PRO" w:hAnsi="HG丸ｺﾞｼｯｸM-PRO"/>
          <w:szCs w:val="24"/>
        </w:rPr>
        <w:t xml:space="preserve">　</w:t>
      </w:r>
      <w:r w:rsidR="00405641" w:rsidRPr="00405641">
        <w:rPr>
          <w:rFonts w:ascii="HG丸ｺﾞｼｯｸM-PRO" w:eastAsia="HG丸ｺﾞｼｯｸM-PRO" w:hAnsi="HG丸ｺﾞｼｯｸM-PRO"/>
          <w:szCs w:val="24"/>
        </w:rPr>
        <w:t>Q&amp;A</w:t>
      </w:r>
    </w:p>
    <w:p w14:paraId="54CB1C5F" w14:textId="496BBCC8" w:rsidR="00260B06" w:rsidRDefault="00260B06" w:rsidP="00DC5004">
      <w:pPr>
        <w:spacing w:afterLines="50" w:after="205"/>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0066010A">
        <w:rPr>
          <w:rFonts w:ascii="HG丸ｺﾞｼｯｸM-PRO" w:eastAsia="HG丸ｺﾞｼｯｸM-PRO" w:hAnsi="HG丸ｺﾞｼｯｸM-PRO" w:hint="eastAsia"/>
          <w:szCs w:val="24"/>
        </w:rPr>
        <w:t>〇</w:t>
      </w:r>
      <w:r>
        <w:rPr>
          <w:rFonts w:ascii="HG丸ｺﾞｼｯｸM-PRO" w:eastAsia="HG丸ｺﾞｼｯｸM-PRO" w:hAnsi="HG丸ｺﾞｼｯｸM-PRO" w:hint="eastAsia"/>
          <w:szCs w:val="24"/>
        </w:rPr>
        <w:t>加入</w:t>
      </w:r>
      <w:r w:rsidR="00F52A6C">
        <w:rPr>
          <w:rFonts w:ascii="HG丸ｺﾞｼｯｸM-PRO" w:eastAsia="HG丸ｺﾞｼｯｸM-PRO" w:hAnsi="HG丸ｺﾞｼｯｸM-PRO" w:hint="eastAsia"/>
          <w:szCs w:val="24"/>
        </w:rPr>
        <w:t>にあたってよくある</w:t>
      </w:r>
      <w:r>
        <w:rPr>
          <w:rFonts w:ascii="HG丸ｺﾞｼｯｸM-PRO" w:eastAsia="HG丸ｺﾞｼｯｸM-PRO" w:hAnsi="HG丸ｺﾞｼｯｸM-PRO" w:hint="eastAsia"/>
          <w:szCs w:val="24"/>
        </w:rPr>
        <w:t>質問とその回答例</w:t>
      </w:r>
    </w:p>
    <w:tbl>
      <w:tblPr>
        <w:tblStyle w:val="a3"/>
        <w:tblW w:w="10065" w:type="dxa"/>
        <w:tblInd w:w="-147" w:type="dxa"/>
        <w:tblLook w:val="04A0" w:firstRow="1" w:lastRow="0" w:firstColumn="1" w:lastColumn="0" w:noHBand="0" w:noVBand="1"/>
      </w:tblPr>
      <w:tblGrid>
        <w:gridCol w:w="3686"/>
        <w:gridCol w:w="6379"/>
      </w:tblGrid>
      <w:tr w:rsidR="00785D31" w:rsidRPr="00ED2A63" w14:paraId="779083FB" w14:textId="77777777" w:rsidTr="00FC65C2">
        <w:tc>
          <w:tcPr>
            <w:tcW w:w="3686" w:type="dxa"/>
          </w:tcPr>
          <w:p w14:paraId="0F0C58C2" w14:textId="77777777" w:rsidR="00785D31" w:rsidRPr="00ED2A63" w:rsidRDefault="00785D31"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Q1</w:t>
            </w:r>
            <w:r>
              <w:rPr>
                <w:rFonts w:ascii="HG丸ｺﾞｼｯｸM-PRO" w:eastAsia="HG丸ｺﾞｼｯｸM-PRO" w:hAnsi="HG丸ｺﾞｼｯｸM-PRO" w:hint="eastAsia"/>
                <w:color w:val="000000" w:themeColor="text1"/>
                <w:sz w:val="22"/>
              </w:rPr>
              <w:t xml:space="preserve">　</w:t>
            </w:r>
            <w:r w:rsidRPr="00785D31">
              <w:rPr>
                <w:rFonts w:ascii="HG丸ｺﾞｼｯｸM-PRO" w:eastAsia="HG丸ｺﾞｼｯｸM-PRO" w:hAnsi="HG丸ｺﾞｼｯｸM-PRO" w:hint="eastAsia"/>
                <w:color w:val="000000" w:themeColor="text1"/>
                <w:sz w:val="22"/>
              </w:rPr>
              <w:t>加入のメリットは</w:t>
            </w:r>
          </w:p>
        </w:tc>
        <w:tc>
          <w:tcPr>
            <w:tcW w:w="6379" w:type="dxa"/>
          </w:tcPr>
          <w:p w14:paraId="42D4C4D9" w14:textId="3FD4DAEB" w:rsidR="00C15DFB" w:rsidRPr="00ED2A63" w:rsidRDefault="0088374A">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自治会</w:t>
            </w:r>
            <w:r w:rsidR="00C15DFB">
              <w:rPr>
                <w:rFonts w:ascii="HG丸ｺﾞｼｯｸM-PRO" w:eastAsia="HG丸ｺﾞｼｯｸM-PRO" w:hAnsi="HG丸ｺﾞｼｯｸM-PRO" w:hint="eastAsia"/>
                <w:color w:val="000000" w:themeColor="text1"/>
                <w:sz w:val="22"/>
              </w:rPr>
              <w:t>町内会では、災害時に備えて防災訓練や防犯パトロールなど、皆さんが安全・安心に過ごせるような活動を行っています。また、ごみ集積場所や公園清掃な</w:t>
            </w:r>
            <w:r w:rsidR="0066010A">
              <w:rPr>
                <w:rFonts w:ascii="HG丸ｺﾞｼｯｸM-PRO" w:eastAsia="HG丸ｺﾞｼｯｸM-PRO" w:hAnsi="HG丸ｺﾞｼｯｸM-PRO" w:hint="eastAsia"/>
                <w:color w:val="000000" w:themeColor="text1"/>
                <w:sz w:val="22"/>
              </w:rPr>
              <w:t>ど</w:t>
            </w:r>
            <w:r w:rsidR="00C15DFB">
              <w:rPr>
                <w:rFonts w:ascii="HG丸ｺﾞｼｯｸM-PRO" w:eastAsia="HG丸ｺﾞｼｯｸM-PRO" w:hAnsi="HG丸ｺﾞｼｯｸM-PRO" w:hint="eastAsia"/>
                <w:color w:val="000000" w:themeColor="text1"/>
                <w:sz w:val="22"/>
              </w:rPr>
              <w:t>の美化活動</w:t>
            </w:r>
            <w:r w:rsidR="0066010A">
              <w:rPr>
                <w:rFonts w:ascii="HG丸ｺﾞｼｯｸM-PRO" w:eastAsia="HG丸ｺﾞｼｯｸM-PRO" w:hAnsi="HG丸ｺﾞｼｯｸM-PRO" w:hint="eastAsia"/>
                <w:color w:val="000000" w:themeColor="text1"/>
                <w:sz w:val="22"/>
              </w:rPr>
              <w:t>を通じ、住みよい地域づくりを協力して</w:t>
            </w:r>
            <w:r w:rsidR="00C15DFB">
              <w:rPr>
                <w:rFonts w:ascii="HG丸ｺﾞｼｯｸM-PRO" w:eastAsia="HG丸ｺﾞｼｯｸM-PRO" w:hAnsi="HG丸ｺﾞｼｯｸM-PRO" w:hint="eastAsia"/>
                <w:color w:val="000000" w:themeColor="text1"/>
                <w:sz w:val="22"/>
              </w:rPr>
              <w:t>行っています。加入</w:t>
            </w:r>
            <w:r w:rsidR="0066010A">
              <w:rPr>
                <w:rFonts w:ascii="HG丸ｺﾞｼｯｸM-PRO" w:eastAsia="HG丸ｺﾞｼｯｸM-PRO" w:hAnsi="HG丸ｺﾞｼｯｸM-PRO" w:hint="eastAsia"/>
                <w:color w:val="000000" w:themeColor="text1"/>
                <w:sz w:val="22"/>
              </w:rPr>
              <w:t>により生活環境がよりよくなるとともに</w:t>
            </w:r>
            <w:r w:rsidR="00C15DFB">
              <w:rPr>
                <w:rFonts w:ascii="HG丸ｺﾞｼｯｸM-PRO" w:eastAsia="HG丸ｺﾞｼｯｸM-PRO" w:hAnsi="HG丸ｺﾞｼｯｸM-PRO" w:hint="eastAsia"/>
                <w:color w:val="000000" w:themeColor="text1"/>
                <w:sz w:val="22"/>
              </w:rPr>
              <w:t>、災害時など</w:t>
            </w:r>
            <w:r w:rsidR="0066010A">
              <w:rPr>
                <w:rFonts w:ascii="HG丸ｺﾞｼｯｸM-PRO" w:eastAsia="HG丸ｺﾞｼｯｸM-PRO" w:hAnsi="HG丸ｺﾞｼｯｸM-PRO" w:hint="eastAsia"/>
                <w:color w:val="000000" w:themeColor="text1"/>
                <w:sz w:val="22"/>
              </w:rPr>
              <w:t>に</w:t>
            </w:r>
            <w:r w:rsidR="00C15DFB">
              <w:rPr>
                <w:rFonts w:ascii="HG丸ｺﾞｼｯｸM-PRO" w:eastAsia="HG丸ｺﾞｼｯｸM-PRO" w:hAnsi="HG丸ｺﾞｼｯｸM-PRO" w:hint="eastAsia"/>
                <w:color w:val="000000" w:themeColor="text1"/>
                <w:sz w:val="22"/>
              </w:rPr>
              <w:t>助け合える関係を</w:t>
            </w:r>
            <w:r w:rsidR="0066010A">
              <w:rPr>
                <w:rFonts w:ascii="HG丸ｺﾞｼｯｸM-PRO" w:eastAsia="HG丸ｺﾞｼｯｸM-PRO" w:hAnsi="HG丸ｺﾞｼｯｸM-PRO" w:hint="eastAsia"/>
                <w:color w:val="000000" w:themeColor="text1"/>
                <w:sz w:val="22"/>
              </w:rPr>
              <w:t>築く</w:t>
            </w:r>
            <w:r w:rsidR="00C15DFB">
              <w:rPr>
                <w:rFonts w:ascii="HG丸ｺﾞｼｯｸM-PRO" w:eastAsia="HG丸ｺﾞｼｯｸM-PRO" w:hAnsi="HG丸ｺﾞｼｯｸM-PRO" w:hint="eastAsia"/>
                <w:color w:val="000000" w:themeColor="text1"/>
                <w:sz w:val="22"/>
              </w:rPr>
              <w:t>こと</w:t>
            </w:r>
            <w:r w:rsidR="0066010A">
              <w:rPr>
                <w:rFonts w:ascii="HG丸ｺﾞｼｯｸM-PRO" w:eastAsia="HG丸ｺﾞｼｯｸM-PRO" w:hAnsi="HG丸ｺﾞｼｯｸM-PRO" w:hint="eastAsia"/>
                <w:color w:val="000000" w:themeColor="text1"/>
                <w:sz w:val="22"/>
              </w:rPr>
              <w:t>にもつながり</w:t>
            </w:r>
            <w:r w:rsidR="00C15DFB">
              <w:rPr>
                <w:rFonts w:ascii="HG丸ｺﾞｼｯｸM-PRO" w:eastAsia="HG丸ｺﾞｼｯｸM-PRO" w:hAnsi="HG丸ｺﾞｼｯｸM-PRO" w:hint="eastAsia"/>
                <w:color w:val="000000" w:themeColor="text1"/>
                <w:sz w:val="22"/>
              </w:rPr>
              <w:t>ます。また、横浜市や地域の</w:t>
            </w:r>
            <w:r w:rsidR="0066010A">
              <w:rPr>
                <w:rFonts w:ascii="HG丸ｺﾞｼｯｸM-PRO" w:eastAsia="HG丸ｺﾞｼｯｸM-PRO" w:hAnsi="HG丸ｺﾞｼｯｸM-PRO" w:hint="eastAsia"/>
                <w:color w:val="000000" w:themeColor="text1"/>
                <w:sz w:val="22"/>
              </w:rPr>
              <w:t>有用な</w:t>
            </w:r>
            <w:r w:rsidR="00C15DFB">
              <w:rPr>
                <w:rFonts w:ascii="HG丸ｺﾞｼｯｸM-PRO" w:eastAsia="HG丸ｺﾞｼｯｸM-PRO" w:hAnsi="HG丸ｺﾞｼｯｸM-PRO" w:hint="eastAsia"/>
                <w:color w:val="000000" w:themeColor="text1"/>
                <w:sz w:val="22"/>
              </w:rPr>
              <w:t>情報を回覧など</w:t>
            </w:r>
            <w:r w:rsidR="0066010A">
              <w:rPr>
                <w:rFonts w:ascii="HG丸ｺﾞｼｯｸM-PRO" w:eastAsia="HG丸ｺﾞｼｯｸM-PRO" w:hAnsi="HG丸ｺﾞｼｯｸM-PRO" w:hint="eastAsia"/>
                <w:color w:val="000000" w:themeColor="text1"/>
                <w:sz w:val="22"/>
              </w:rPr>
              <w:t>で</w:t>
            </w:r>
            <w:r w:rsidR="00C15DFB">
              <w:rPr>
                <w:rFonts w:ascii="HG丸ｺﾞｼｯｸM-PRO" w:eastAsia="HG丸ｺﾞｼｯｸM-PRO" w:hAnsi="HG丸ｺﾞｼｯｸM-PRO" w:hint="eastAsia"/>
                <w:color w:val="000000" w:themeColor="text1"/>
                <w:sz w:val="22"/>
              </w:rPr>
              <w:t>入手</w:t>
            </w:r>
            <w:r w:rsidR="0066010A">
              <w:rPr>
                <w:rFonts w:ascii="HG丸ｺﾞｼｯｸM-PRO" w:eastAsia="HG丸ｺﾞｼｯｸM-PRO" w:hAnsi="HG丸ｺﾞｼｯｸM-PRO" w:hint="eastAsia"/>
                <w:color w:val="000000" w:themeColor="text1"/>
                <w:sz w:val="22"/>
              </w:rPr>
              <w:t>可能です</w:t>
            </w:r>
            <w:r w:rsidR="00C15DFB">
              <w:rPr>
                <w:rFonts w:ascii="HG丸ｺﾞｼｯｸM-PRO" w:eastAsia="HG丸ｺﾞｼｯｸM-PRO" w:hAnsi="HG丸ｺﾞｼｯｸM-PRO" w:hint="eastAsia"/>
                <w:color w:val="000000" w:themeColor="text1"/>
                <w:sz w:val="22"/>
              </w:rPr>
              <w:t>。</w:t>
            </w:r>
          </w:p>
        </w:tc>
      </w:tr>
      <w:tr w:rsidR="00785D31" w:rsidRPr="00ED2A63" w14:paraId="0BF2D109" w14:textId="77777777" w:rsidTr="00FC65C2">
        <w:tc>
          <w:tcPr>
            <w:tcW w:w="3686" w:type="dxa"/>
          </w:tcPr>
          <w:p w14:paraId="7E243B80" w14:textId="77777777" w:rsidR="00785D31" w:rsidRPr="00ED2A63" w:rsidRDefault="00785D31"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Q2</w:t>
            </w:r>
            <w:r>
              <w:rPr>
                <w:rFonts w:ascii="HG丸ｺﾞｼｯｸM-PRO" w:eastAsia="HG丸ｺﾞｼｯｸM-PRO" w:hAnsi="HG丸ｺﾞｼｯｸM-PRO" w:hint="eastAsia"/>
                <w:color w:val="000000" w:themeColor="text1"/>
                <w:sz w:val="22"/>
              </w:rPr>
              <w:t xml:space="preserve">　</w:t>
            </w:r>
            <w:r w:rsidRPr="00785D31">
              <w:rPr>
                <w:rFonts w:ascii="HG丸ｺﾞｼｯｸM-PRO" w:eastAsia="HG丸ｺﾞｼｯｸM-PRO" w:hAnsi="HG丸ｺﾞｼｯｸM-PRO" w:hint="eastAsia"/>
                <w:color w:val="000000" w:themeColor="text1"/>
                <w:sz w:val="22"/>
              </w:rPr>
              <w:t>加入しないといけないのか</w:t>
            </w:r>
          </w:p>
        </w:tc>
        <w:tc>
          <w:tcPr>
            <w:tcW w:w="6379" w:type="dxa"/>
          </w:tcPr>
          <w:p w14:paraId="4F0B9F80" w14:textId="57E3E362" w:rsidR="00785D31" w:rsidRPr="00ED2A63" w:rsidRDefault="0088374A">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自治会町内会への加入は、強制ではありません。防災・防犯・</w:t>
            </w:r>
            <w:r w:rsidR="00C15DFB">
              <w:rPr>
                <w:rFonts w:ascii="HG丸ｺﾞｼｯｸM-PRO" w:eastAsia="HG丸ｺﾞｼｯｸM-PRO" w:hAnsi="HG丸ｺﾞｼｯｸM-PRO" w:hint="eastAsia"/>
                <w:color w:val="000000" w:themeColor="text1"/>
                <w:sz w:val="22"/>
              </w:rPr>
              <w:t>まちの美化など同じ地域に暮らす住民として</w:t>
            </w:r>
            <w:r>
              <w:rPr>
                <w:rFonts w:ascii="HG丸ｺﾞｼｯｸM-PRO" w:eastAsia="HG丸ｺﾞｼｯｸM-PRO" w:hAnsi="HG丸ｺﾞｼｯｸM-PRO" w:hint="eastAsia"/>
                <w:color w:val="000000" w:themeColor="text1"/>
                <w:sz w:val="22"/>
              </w:rPr>
              <w:t>、地域の</w:t>
            </w:r>
            <w:r w:rsidR="00C15DFB">
              <w:rPr>
                <w:rFonts w:ascii="HG丸ｺﾞｼｯｸM-PRO" w:eastAsia="HG丸ｺﾞｼｯｸM-PRO" w:hAnsi="HG丸ｺﾞｼｯｸM-PRO" w:hint="eastAsia"/>
                <w:color w:val="000000" w:themeColor="text1"/>
                <w:sz w:val="22"/>
              </w:rPr>
              <w:t>課題解決</w:t>
            </w:r>
            <w:r w:rsidR="005F4DC9">
              <w:rPr>
                <w:rFonts w:ascii="HG丸ｺﾞｼｯｸM-PRO" w:eastAsia="HG丸ｺﾞｼｯｸM-PRO" w:hAnsi="HG丸ｺﾞｼｯｸM-PRO" w:hint="eastAsia"/>
                <w:color w:val="000000" w:themeColor="text1"/>
                <w:sz w:val="22"/>
              </w:rPr>
              <w:t>のため</w:t>
            </w:r>
            <w:r w:rsidR="00C15DFB">
              <w:rPr>
                <w:rFonts w:ascii="HG丸ｺﾞｼｯｸM-PRO" w:eastAsia="HG丸ｺﾞｼｯｸM-PRO" w:hAnsi="HG丸ｺﾞｼｯｸM-PRO" w:hint="eastAsia"/>
                <w:color w:val="000000" w:themeColor="text1"/>
                <w:sz w:val="22"/>
              </w:rPr>
              <w:t>、ぜひ加入し活動</w:t>
            </w:r>
            <w:r w:rsidR="0066010A">
              <w:rPr>
                <w:rFonts w:ascii="HG丸ｺﾞｼｯｸM-PRO" w:eastAsia="HG丸ｺﾞｼｯｸM-PRO" w:hAnsi="HG丸ｺﾞｼｯｸM-PRO" w:hint="eastAsia"/>
                <w:color w:val="000000" w:themeColor="text1"/>
                <w:sz w:val="22"/>
              </w:rPr>
              <w:t>して</w:t>
            </w:r>
            <w:r w:rsidR="00C15DFB">
              <w:rPr>
                <w:rFonts w:ascii="HG丸ｺﾞｼｯｸM-PRO" w:eastAsia="HG丸ｺﾞｼｯｸM-PRO" w:hAnsi="HG丸ｺﾞｼｯｸM-PRO" w:hint="eastAsia"/>
                <w:color w:val="000000" w:themeColor="text1"/>
                <w:sz w:val="22"/>
              </w:rPr>
              <w:t>いただければと思います。</w:t>
            </w:r>
          </w:p>
        </w:tc>
      </w:tr>
      <w:tr w:rsidR="00785D31" w:rsidRPr="00ED2A63" w14:paraId="6823FBC8" w14:textId="77777777" w:rsidTr="00FC65C2">
        <w:tc>
          <w:tcPr>
            <w:tcW w:w="3686" w:type="dxa"/>
          </w:tcPr>
          <w:p w14:paraId="7D4A1072" w14:textId="0333CA32" w:rsidR="00785D31" w:rsidRPr="00785D31" w:rsidRDefault="00DC5004"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Q3</w:t>
            </w:r>
            <w:r w:rsidR="00785D31">
              <w:rPr>
                <w:rFonts w:ascii="HG丸ｺﾞｼｯｸM-PRO" w:eastAsia="HG丸ｺﾞｼｯｸM-PRO" w:hAnsi="HG丸ｺﾞｼｯｸM-PRO" w:hint="eastAsia"/>
                <w:color w:val="000000" w:themeColor="text1"/>
                <w:sz w:val="22"/>
              </w:rPr>
              <w:t xml:space="preserve">　</w:t>
            </w:r>
            <w:r w:rsidR="00FE3BFF">
              <w:rPr>
                <w:rFonts w:ascii="HG丸ｺﾞｼｯｸM-PRO" w:eastAsia="HG丸ｺﾞｼｯｸM-PRO" w:hAnsi="HG丸ｺﾞｼｯｸM-PRO" w:hint="eastAsia"/>
                <w:color w:val="000000" w:themeColor="text1"/>
                <w:sz w:val="22"/>
              </w:rPr>
              <w:t>自治会</w:t>
            </w:r>
            <w:r w:rsidR="00785D31" w:rsidRPr="00785D31">
              <w:rPr>
                <w:rFonts w:ascii="HG丸ｺﾞｼｯｸM-PRO" w:eastAsia="HG丸ｺﾞｼｯｸM-PRO" w:hAnsi="HG丸ｺﾞｼｯｸM-PRO" w:hint="eastAsia"/>
                <w:color w:val="000000" w:themeColor="text1"/>
                <w:sz w:val="22"/>
              </w:rPr>
              <w:t>町内会は区役所の関係団体なのか</w:t>
            </w:r>
          </w:p>
        </w:tc>
        <w:tc>
          <w:tcPr>
            <w:tcW w:w="6379" w:type="dxa"/>
          </w:tcPr>
          <w:p w14:paraId="1D65DEE0" w14:textId="4FA4F0ED" w:rsidR="00785D31" w:rsidRPr="00C15DFB" w:rsidRDefault="00C15DFB">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地域住民が自主的に運営している任意の団体です。区役所</w:t>
            </w:r>
            <w:r w:rsidR="0066010A">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hint="eastAsia"/>
                <w:color w:val="000000" w:themeColor="text1"/>
                <w:sz w:val="22"/>
              </w:rPr>
              <w:t>は</w:t>
            </w:r>
            <w:r w:rsidR="0066010A">
              <w:rPr>
                <w:rFonts w:ascii="HG丸ｺﾞｼｯｸM-PRO" w:eastAsia="HG丸ｺﾞｼｯｸM-PRO" w:hAnsi="HG丸ｺﾞｼｯｸM-PRO" w:hint="eastAsia"/>
                <w:color w:val="000000" w:themeColor="text1"/>
                <w:sz w:val="22"/>
              </w:rPr>
              <w:t>地域課題の相談に対応してもらうことや</w:t>
            </w:r>
            <w:r>
              <w:rPr>
                <w:rFonts w:ascii="HG丸ｺﾞｼｯｸM-PRO" w:eastAsia="HG丸ｺﾞｼｯｸM-PRO" w:hAnsi="HG丸ｺﾞｼｯｸM-PRO" w:hint="eastAsia"/>
                <w:color w:val="000000" w:themeColor="text1"/>
                <w:sz w:val="22"/>
              </w:rPr>
              <w:t>、</w:t>
            </w:r>
            <w:r w:rsidR="0066010A">
              <w:rPr>
                <w:rFonts w:ascii="HG丸ｺﾞｼｯｸM-PRO" w:eastAsia="HG丸ｺﾞｼｯｸM-PRO" w:hAnsi="HG丸ｺﾞｼｯｸM-PRO" w:hint="eastAsia"/>
                <w:color w:val="000000" w:themeColor="text1"/>
                <w:sz w:val="22"/>
              </w:rPr>
              <w:t>各種情報提供、</w:t>
            </w:r>
            <w:r>
              <w:rPr>
                <w:rFonts w:ascii="HG丸ｺﾞｼｯｸM-PRO" w:eastAsia="HG丸ｺﾞｼｯｸM-PRO" w:hAnsi="HG丸ｺﾞｼｯｸM-PRO" w:hint="eastAsia"/>
                <w:color w:val="000000" w:themeColor="text1"/>
                <w:sz w:val="22"/>
              </w:rPr>
              <w:t>各種事業</w:t>
            </w:r>
            <w:r w:rsidR="0066010A">
              <w:rPr>
                <w:rFonts w:ascii="HG丸ｺﾞｼｯｸM-PRO" w:eastAsia="HG丸ｺﾞｼｯｸM-PRO" w:hAnsi="HG丸ｺﾞｼｯｸM-PRO" w:hint="eastAsia"/>
                <w:color w:val="000000" w:themeColor="text1"/>
                <w:sz w:val="22"/>
              </w:rPr>
              <w:t>への</w:t>
            </w:r>
            <w:r>
              <w:rPr>
                <w:rFonts w:ascii="HG丸ｺﾞｼｯｸM-PRO" w:eastAsia="HG丸ｺﾞｼｯｸM-PRO" w:hAnsi="HG丸ｺﾞｼｯｸM-PRO" w:hint="eastAsia"/>
                <w:color w:val="000000" w:themeColor="text1"/>
                <w:sz w:val="22"/>
              </w:rPr>
              <w:t>協力</w:t>
            </w:r>
            <w:r w:rsidR="0066010A">
              <w:rPr>
                <w:rFonts w:ascii="HG丸ｺﾞｼｯｸM-PRO" w:eastAsia="HG丸ｺﾞｼｯｸM-PRO" w:hAnsi="HG丸ｺﾞｼｯｸM-PRO" w:hint="eastAsia"/>
                <w:color w:val="000000" w:themeColor="text1"/>
                <w:sz w:val="22"/>
              </w:rPr>
              <w:t>で関わってもらって</w:t>
            </w:r>
            <w:r>
              <w:rPr>
                <w:rFonts w:ascii="HG丸ｺﾞｼｯｸM-PRO" w:eastAsia="HG丸ｺﾞｼｯｸM-PRO" w:hAnsi="HG丸ｺﾞｼｯｸM-PRO" w:hint="eastAsia"/>
                <w:color w:val="000000" w:themeColor="text1"/>
                <w:sz w:val="22"/>
              </w:rPr>
              <w:t>います。</w:t>
            </w:r>
          </w:p>
        </w:tc>
      </w:tr>
      <w:tr w:rsidR="00785D31" w:rsidRPr="00ED2A63" w14:paraId="2167EFAF" w14:textId="77777777" w:rsidTr="00FC65C2">
        <w:tc>
          <w:tcPr>
            <w:tcW w:w="3686" w:type="dxa"/>
          </w:tcPr>
          <w:p w14:paraId="477F21A4" w14:textId="77777777" w:rsidR="00785D31" w:rsidRPr="00785D31" w:rsidRDefault="00DC5004"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t>Q4</w:t>
            </w:r>
            <w:r w:rsidR="00785D31">
              <w:rPr>
                <w:rFonts w:ascii="HG丸ｺﾞｼｯｸM-PRO" w:eastAsia="HG丸ｺﾞｼｯｸM-PRO" w:hAnsi="HG丸ｺﾞｼｯｸM-PRO" w:hint="eastAsia"/>
                <w:color w:val="000000" w:themeColor="text1"/>
                <w:sz w:val="22"/>
              </w:rPr>
              <w:t xml:space="preserve">　</w:t>
            </w:r>
            <w:r w:rsidR="00785D31" w:rsidRPr="00785D31">
              <w:rPr>
                <w:rFonts w:ascii="HG丸ｺﾞｼｯｸM-PRO" w:eastAsia="HG丸ｺﾞｼｯｸM-PRO" w:hAnsi="HG丸ｺﾞｼｯｸM-PRO" w:hint="eastAsia"/>
                <w:color w:val="000000" w:themeColor="text1"/>
                <w:sz w:val="22"/>
              </w:rPr>
              <w:t>地域のことは行政がしてくれるのではないか</w:t>
            </w:r>
          </w:p>
        </w:tc>
        <w:tc>
          <w:tcPr>
            <w:tcW w:w="6379" w:type="dxa"/>
          </w:tcPr>
          <w:p w14:paraId="733A5F53" w14:textId="3D157D4C" w:rsidR="00C15DFB" w:rsidRPr="00ED2A63" w:rsidRDefault="00C15DFB">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住みよい地域</w:t>
            </w:r>
            <w:r w:rsidR="0066010A">
              <w:rPr>
                <w:rFonts w:ascii="HG丸ｺﾞｼｯｸM-PRO" w:eastAsia="HG丸ｺﾞｼｯｸM-PRO" w:hAnsi="HG丸ｺﾞｼｯｸM-PRO" w:hint="eastAsia"/>
                <w:color w:val="000000" w:themeColor="text1"/>
                <w:sz w:val="22"/>
              </w:rPr>
              <w:t>づくり</w:t>
            </w:r>
            <w:r>
              <w:rPr>
                <w:rFonts w:ascii="HG丸ｺﾞｼｯｸM-PRO" w:eastAsia="HG丸ｺﾞｼｯｸM-PRO" w:hAnsi="HG丸ｺﾞｼｯｸM-PRO" w:hint="eastAsia"/>
                <w:color w:val="000000" w:themeColor="text1"/>
                <w:sz w:val="22"/>
              </w:rPr>
              <w:t>のためには、区役所が行</w:t>
            </w:r>
            <w:r w:rsidR="0066010A">
              <w:rPr>
                <w:rFonts w:ascii="HG丸ｺﾞｼｯｸM-PRO" w:eastAsia="HG丸ｺﾞｼｯｸM-PRO" w:hAnsi="HG丸ｺﾞｼｯｸM-PRO" w:hint="eastAsia"/>
                <w:color w:val="000000" w:themeColor="text1"/>
                <w:sz w:val="22"/>
              </w:rPr>
              <w:t>える</w:t>
            </w:r>
            <w:r>
              <w:rPr>
                <w:rFonts w:ascii="HG丸ｺﾞｼｯｸM-PRO" w:eastAsia="HG丸ｺﾞｼｯｸM-PRO" w:hAnsi="HG丸ｺﾞｼｯｸM-PRO" w:hint="eastAsia"/>
                <w:color w:val="000000" w:themeColor="text1"/>
                <w:sz w:val="22"/>
              </w:rPr>
              <w:t>こと、自治会町内会が行う</w:t>
            </w:r>
            <w:r w:rsidR="0066010A">
              <w:rPr>
                <w:rFonts w:ascii="HG丸ｺﾞｼｯｸM-PRO" w:eastAsia="HG丸ｺﾞｼｯｸM-PRO" w:hAnsi="HG丸ｺﾞｼｯｸM-PRO" w:hint="eastAsia"/>
                <w:color w:val="000000" w:themeColor="text1"/>
                <w:sz w:val="22"/>
              </w:rPr>
              <w:t>べき</w:t>
            </w:r>
            <w:r>
              <w:rPr>
                <w:rFonts w:ascii="HG丸ｺﾞｼｯｸM-PRO" w:eastAsia="HG丸ｺﾞｼｯｸM-PRO" w:hAnsi="HG丸ｺﾞｼｯｸM-PRO" w:hint="eastAsia"/>
                <w:color w:val="000000" w:themeColor="text1"/>
                <w:sz w:val="22"/>
              </w:rPr>
              <w:t>こと</w:t>
            </w:r>
            <w:r w:rsidR="0066010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それぞれ</w:t>
            </w:r>
            <w:r w:rsidR="0066010A">
              <w:rPr>
                <w:rFonts w:ascii="HG丸ｺﾞｼｯｸM-PRO" w:eastAsia="HG丸ｺﾞｼｯｸM-PRO" w:hAnsi="HG丸ｺﾞｼｯｸM-PRO" w:hint="eastAsia"/>
                <w:color w:val="000000" w:themeColor="text1"/>
                <w:sz w:val="22"/>
              </w:rPr>
              <w:t>の強味を生かした</w:t>
            </w:r>
            <w:r w:rsidR="0088374A">
              <w:rPr>
                <w:rFonts w:ascii="HG丸ｺﾞｼｯｸM-PRO" w:eastAsia="HG丸ｺﾞｼｯｸM-PRO" w:hAnsi="HG丸ｺﾞｼｯｸM-PRO" w:hint="eastAsia"/>
                <w:color w:val="000000" w:themeColor="text1"/>
                <w:sz w:val="22"/>
              </w:rPr>
              <w:t>役割があります。自治会</w:t>
            </w:r>
            <w:r>
              <w:rPr>
                <w:rFonts w:ascii="HG丸ｺﾞｼｯｸM-PRO" w:eastAsia="HG丸ｺﾞｼｯｸM-PRO" w:hAnsi="HG丸ｺﾞｼｯｸM-PRO" w:hint="eastAsia"/>
                <w:color w:val="000000" w:themeColor="text1"/>
                <w:sz w:val="22"/>
              </w:rPr>
              <w:t>町内会は、地域の実情にあわせ、共通の課題に向けて住民が自主的に運営</w:t>
            </w:r>
            <w:r w:rsidR="0066010A">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color w:val="000000" w:themeColor="text1"/>
                <w:sz w:val="22"/>
              </w:rPr>
              <w:t>団体</w:t>
            </w:r>
            <w:r w:rsidR="0066010A">
              <w:rPr>
                <w:rFonts w:ascii="HG丸ｺﾞｼｯｸM-PRO" w:eastAsia="HG丸ｺﾞｼｯｸM-PRO" w:hAnsi="HG丸ｺﾞｼｯｸM-PRO" w:hint="eastAsia"/>
                <w:color w:val="000000" w:themeColor="text1"/>
                <w:sz w:val="22"/>
              </w:rPr>
              <w:t>として</w:t>
            </w:r>
            <w:r>
              <w:rPr>
                <w:rFonts w:ascii="HG丸ｺﾞｼｯｸM-PRO" w:eastAsia="HG丸ｺﾞｼｯｸM-PRO" w:hAnsi="HG丸ｺﾞｼｯｸM-PRO" w:hint="eastAsia"/>
                <w:color w:val="000000" w:themeColor="text1"/>
                <w:sz w:val="22"/>
              </w:rPr>
              <w:t>、</w:t>
            </w:r>
            <w:r w:rsidR="0066010A">
              <w:rPr>
                <w:rFonts w:ascii="HG丸ｺﾞｼｯｸM-PRO" w:eastAsia="HG丸ｺﾞｼｯｸM-PRO" w:hAnsi="HG丸ｺﾞｼｯｸM-PRO" w:hint="eastAsia"/>
                <w:color w:val="000000" w:themeColor="text1"/>
                <w:sz w:val="22"/>
              </w:rPr>
              <w:t>身近で</w:t>
            </w:r>
            <w:r>
              <w:rPr>
                <w:rFonts w:ascii="HG丸ｺﾞｼｯｸM-PRO" w:eastAsia="HG丸ｺﾞｼｯｸM-PRO" w:hAnsi="HG丸ｺﾞｼｯｸM-PRO" w:hint="eastAsia"/>
                <w:color w:val="000000" w:themeColor="text1"/>
                <w:sz w:val="22"/>
              </w:rPr>
              <w:t>きめ細か</w:t>
            </w:r>
            <w:r w:rsidR="0066010A">
              <w:rPr>
                <w:rFonts w:ascii="HG丸ｺﾞｼｯｸM-PRO" w:eastAsia="HG丸ｺﾞｼｯｸM-PRO" w:hAnsi="HG丸ｺﾞｼｯｸM-PRO" w:hint="eastAsia"/>
                <w:color w:val="000000" w:themeColor="text1"/>
                <w:sz w:val="22"/>
              </w:rPr>
              <w:t>な</w:t>
            </w:r>
            <w:r>
              <w:rPr>
                <w:rFonts w:ascii="HG丸ｺﾞｼｯｸM-PRO" w:eastAsia="HG丸ｺﾞｼｯｸM-PRO" w:hAnsi="HG丸ｺﾞｼｯｸM-PRO" w:hint="eastAsia"/>
                <w:color w:val="000000" w:themeColor="text1"/>
                <w:sz w:val="22"/>
              </w:rPr>
              <w:t>まちづくり</w:t>
            </w:r>
            <w:r w:rsidR="0066010A">
              <w:rPr>
                <w:rFonts w:ascii="HG丸ｺﾞｼｯｸM-PRO" w:eastAsia="HG丸ｺﾞｼｯｸM-PRO" w:hAnsi="HG丸ｺﾞｼｯｸM-PRO" w:hint="eastAsia"/>
                <w:color w:val="000000" w:themeColor="text1"/>
                <w:sz w:val="22"/>
              </w:rPr>
              <w:t>に取り組んで</w:t>
            </w:r>
            <w:r>
              <w:rPr>
                <w:rFonts w:ascii="HG丸ｺﾞｼｯｸM-PRO" w:eastAsia="HG丸ｺﾞｼｯｸM-PRO" w:hAnsi="HG丸ｺﾞｼｯｸM-PRO" w:hint="eastAsia"/>
                <w:color w:val="000000" w:themeColor="text1"/>
                <w:sz w:val="22"/>
              </w:rPr>
              <w:t>います。</w:t>
            </w:r>
          </w:p>
        </w:tc>
      </w:tr>
      <w:tr w:rsidR="00785D31" w:rsidRPr="00C15DFB" w14:paraId="46468E39" w14:textId="77777777" w:rsidTr="00FC65C2">
        <w:tc>
          <w:tcPr>
            <w:tcW w:w="3686" w:type="dxa"/>
          </w:tcPr>
          <w:p w14:paraId="2B62E238" w14:textId="77777777" w:rsidR="00785D31" w:rsidRPr="00785D31" w:rsidRDefault="00785D31"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Q</w:t>
            </w:r>
            <w:r w:rsidR="00DC5004">
              <w:rPr>
                <w:rFonts w:ascii="HG丸ｺﾞｼｯｸM-PRO" w:eastAsia="HG丸ｺﾞｼｯｸM-PRO" w:hAnsi="HG丸ｺﾞｼｯｸM-PRO"/>
                <w:color w:val="000000" w:themeColor="text1"/>
                <w:sz w:val="22"/>
              </w:rPr>
              <w:t>5</w:t>
            </w:r>
            <w:r>
              <w:rPr>
                <w:rFonts w:ascii="HG丸ｺﾞｼｯｸM-PRO" w:eastAsia="HG丸ｺﾞｼｯｸM-PRO" w:hAnsi="HG丸ｺﾞｼｯｸM-PRO" w:hint="eastAsia"/>
                <w:color w:val="000000" w:themeColor="text1"/>
                <w:sz w:val="22"/>
              </w:rPr>
              <w:t xml:space="preserve">　</w:t>
            </w:r>
            <w:r w:rsidRPr="00785D31">
              <w:rPr>
                <w:rFonts w:ascii="HG丸ｺﾞｼｯｸM-PRO" w:eastAsia="HG丸ｺﾞｼｯｸM-PRO" w:hAnsi="HG丸ｺﾞｼｯｸM-PRO" w:hint="eastAsia"/>
                <w:color w:val="000000" w:themeColor="text1"/>
                <w:sz w:val="22"/>
              </w:rPr>
              <w:t>個人情報は安全に管理されているか</w:t>
            </w:r>
          </w:p>
        </w:tc>
        <w:tc>
          <w:tcPr>
            <w:tcW w:w="6379" w:type="dxa"/>
          </w:tcPr>
          <w:p w14:paraId="0B8D496D" w14:textId="1D422397" w:rsidR="00785D31" w:rsidRPr="00ED2A63" w:rsidRDefault="00C15DFB">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個人情報の取り扱いについては、会費納入管理や会員相互の連絡、緊急時の場合</w:t>
            </w:r>
            <w:r w:rsidR="0066010A">
              <w:rPr>
                <w:rFonts w:ascii="HG丸ｺﾞｼｯｸM-PRO" w:eastAsia="HG丸ｺﾞｼｯｸM-PRO" w:hAnsi="HG丸ｺﾞｼｯｸM-PRO" w:hint="eastAsia"/>
                <w:color w:val="000000" w:themeColor="text1"/>
                <w:sz w:val="22"/>
              </w:rPr>
              <w:t>など</w:t>
            </w:r>
            <w:r w:rsidR="005F4DC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個人情報取扱いのルールを定め、適正な管理</w:t>
            </w:r>
            <w:r w:rsidR="0066010A">
              <w:rPr>
                <w:rFonts w:ascii="HG丸ｺﾞｼｯｸM-PRO" w:eastAsia="HG丸ｺﾞｼｯｸM-PRO" w:hAnsi="HG丸ｺﾞｼｯｸM-PRO" w:hint="eastAsia"/>
                <w:color w:val="000000" w:themeColor="text1"/>
                <w:sz w:val="22"/>
              </w:rPr>
              <w:t>を図ることで</w:t>
            </w:r>
            <w:r>
              <w:rPr>
                <w:rFonts w:ascii="HG丸ｺﾞｼｯｸM-PRO" w:eastAsia="HG丸ｺﾞｼｯｸM-PRO" w:hAnsi="HG丸ｺﾞｼｯｸM-PRO" w:hint="eastAsia"/>
                <w:color w:val="000000" w:themeColor="text1"/>
                <w:sz w:val="22"/>
              </w:rPr>
              <w:t>、</w:t>
            </w:r>
            <w:r w:rsidR="0066010A">
              <w:rPr>
                <w:rFonts w:ascii="HG丸ｺﾞｼｯｸM-PRO" w:eastAsia="HG丸ｺﾞｼｯｸM-PRO" w:hAnsi="HG丸ｺﾞｼｯｸM-PRO" w:hint="eastAsia"/>
                <w:color w:val="000000" w:themeColor="text1"/>
                <w:sz w:val="22"/>
              </w:rPr>
              <w:t>原則として</w:t>
            </w:r>
            <w:r w:rsidR="0088374A">
              <w:rPr>
                <w:rFonts w:ascii="HG丸ｺﾞｼｯｸM-PRO" w:eastAsia="HG丸ｺﾞｼｯｸM-PRO" w:hAnsi="HG丸ｺﾞｼｯｸM-PRO" w:hint="eastAsia"/>
                <w:color w:val="000000" w:themeColor="text1"/>
                <w:sz w:val="22"/>
              </w:rPr>
              <w:t>自治会</w:t>
            </w:r>
            <w:r w:rsidR="005F4DC9">
              <w:rPr>
                <w:rFonts w:ascii="HG丸ｺﾞｼｯｸM-PRO" w:eastAsia="HG丸ｺﾞｼｯｸM-PRO" w:hAnsi="HG丸ｺﾞｼｯｸM-PRO" w:hint="eastAsia"/>
                <w:color w:val="000000" w:themeColor="text1"/>
                <w:sz w:val="22"/>
              </w:rPr>
              <w:t>町内会活動以外には</w:t>
            </w:r>
            <w:r>
              <w:rPr>
                <w:rFonts w:ascii="HG丸ｺﾞｼｯｸM-PRO" w:eastAsia="HG丸ｺﾞｼｯｸM-PRO" w:hAnsi="HG丸ｺﾞｼｯｸM-PRO" w:hint="eastAsia"/>
                <w:color w:val="000000" w:themeColor="text1"/>
                <w:sz w:val="22"/>
              </w:rPr>
              <w:t>使用</w:t>
            </w:r>
            <w:r w:rsidR="0066010A">
              <w:rPr>
                <w:rFonts w:ascii="HG丸ｺﾞｼｯｸM-PRO" w:eastAsia="HG丸ｺﾞｼｯｸM-PRO" w:hAnsi="HG丸ｺﾞｼｯｸM-PRO" w:hint="eastAsia"/>
                <w:color w:val="000000" w:themeColor="text1"/>
                <w:sz w:val="22"/>
              </w:rPr>
              <w:t>できま</w:t>
            </w:r>
            <w:r>
              <w:rPr>
                <w:rFonts w:ascii="HG丸ｺﾞｼｯｸM-PRO" w:eastAsia="HG丸ｺﾞｼｯｸM-PRO" w:hAnsi="HG丸ｺﾞｼｯｸM-PRO" w:hint="eastAsia"/>
                <w:color w:val="000000" w:themeColor="text1"/>
                <w:sz w:val="22"/>
              </w:rPr>
              <w:t>せん。</w:t>
            </w:r>
          </w:p>
        </w:tc>
      </w:tr>
      <w:tr w:rsidR="00785D31" w:rsidRPr="00ED2A63" w14:paraId="58CE7A60" w14:textId="77777777" w:rsidTr="00FC65C2">
        <w:tc>
          <w:tcPr>
            <w:tcW w:w="3686" w:type="dxa"/>
          </w:tcPr>
          <w:p w14:paraId="1BCB0051" w14:textId="4EC556C6" w:rsidR="00785D31" w:rsidRPr="00785D31" w:rsidRDefault="00785D31"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Q</w:t>
            </w:r>
            <w:r w:rsidR="00DC5004">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 xml:space="preserve">　</w:t>
            </w:r>
            <w:r w:rsidRPr="00785D31">
              <w:rPr>
                <w:rFonts w:ascii="HG丸ｺﾞｼｯｸM-PRO" w:eastAsia="HG丸ｺﾞｼｯｸM-PRO" w:hAnsi="HG丸ｺﾞｼｯｸM-PRO" w:hint="eastAsia"/>
                <w:color w:val="000000" w:themeColor="text1"/>
                <w:sz w:val="22"/>
              </w:rPr>
              <w:t>自治会町内会の会費はどのように使われているか</w:t>
            </w:r>
          </w:p>
        </w:tc>
        <w:tc>
          <w:tcPr>
            <w:tcW w:w="6379" w:type="dxa"/>
          </w:tcPr>
          <w:p w14:paraId="55D7F492" w14:textId="020F3D1A" w:rsidR="00785D31" w:rsidRPr="00ED2A63" w:rsidRDefault="00C15DFB">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環境美化</w:t>
            </w:r>
            <w:r w:rsidR="0088374A">
              <w:rPr>
                <w:rFonts w:ascii="HG丸ｺﾞｼｯｸM-PRO" w:eastAsia="HG丸ｺﾞｼｯｸM-PRO" w:hAnsi="HG丸ｺﾞｼｯｸM-PRO" w:hint="eastAsia"/>
                <w:color w:val="000000" w:themeColor="text1"/>
                <w:sz w:val="22"/>
              </w:rPr>
              <w:t>活動・</w:t>
            </w:r>
            <w:r>
              <w:rPr>
                <w:rFonts w:ascii="HG丸ｺﾞｼｯｸM-PRO" w:eastAsia="HG丸ｺﾞｼｯｸM-PRO" w:hAnsi="HG丸ｺﾞｼｯｸM-PRO" w:hint="eastAsia"/>
                <w:color w:val="000000" w:themeColor="text1"/>
                <w:sz w:val="22"/>
              </w:rPr>
              <w:t>防災</w:t>
            </w:r>
            <w:r w:rsidR="0088374A">
              <w:rPr>
                <w:rFonts w:ascii="HG丸ｺﾞｼｯｸM-PRO" w:eastAsia="HG丸ｺﾞｼｯｸM-PRO" w:hAnsi="HG丸ｺﾞｼｯｸM-PRO" w:hint="eastAsia"/>
                <w:color w:val="000000" w:themeColor="text1"/>
                <w:sz w:val="22"/>
              </w:rPr>
              <w:t>活動・防犯活動・</w:t>
            </w:r>
            <w:r>
              <w:rPr>
                <w:rFonts w:ascii="HG丸ｺﾞｼｯｸM-PRO" w:eastAsia="HG丸ｺﾞｼｯｸM-PRO" w:hAnsi="HG丸ｺﾞｼｯｸM-PRO" w:hint="eastAsia"/>
                <w:color w:val="000000" w:themeColor="text1"/>
                <w:sz w:val="22"/>
              </w:rPr>
              <w:t>子ども会や敬老会など</w:t>
            </w:r>
            <w:r w:rsidR="005F4DC9">
              <w:rPr>
                <w:rFonts w:ascii="HG丸ｺﾞｼｯｸM-PRO" w:eastAsia="HG丸ｺﾞｼｯｸM-PRO" w:hAnsi="HG丸ｺﾞｼｯｸM-PRO" w:hint="eastAsia"/>
                <w:color w:val="000000" w:themeColor="text1"/>
                <w:sz w:val="22"/>
              </w:rPr>
              <w:t>の活動</w:t>
            </w:r>
            <w:r w:rsidR="0088374A">
              <w:rPr>
                <w:rFonts w:ascii="HG丸ｺﾞｼｯｸM-PRO" w:eastAsia="HG丸ｺﾞｼｯｸM-PRO" w:hAnsi="HG丸ｺﾞｼｯｸM-PRO" w:hint="eastAsia"/>
                <w:color w:val="000000" w:themeColor="text1"/>
                <w:sz w:val="22"/>
              </w:rPr>
              <w:t>に用いています。自治会</w:t>
            </w:r>
            <w:r>
              <w:rPr>
                <w:rFonts w:ascii="HG丸ｺﾞｼｯｸM-PRO" w:eastAsia="HG丸ｺﾞｼｯｸM-PRO" w:hAnsi="HG丸ｺﾞｼｯｸM-PRO" w:hint="eastAsia"/>
                <w:color w:val="000000" w:themeColor="text1"/>
                <w:sz w:val="22"/>
              </w:rPr>
              <w:t>町内会</w:t>
            </w:r>
            <w:r w:rsidR="005F4DC9">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予算</w:t>
            </w:r>
            <w:r w:rsidR="005F4DC9">
              <w:rPr>
                <w:rFonts w:ascii="HG丸ｺﾞｼｯｸM-PRO" w:eastAsia="HG丸ｺﾞｼｯｸM-PRO" w:hAnsi="HG丸ｺﾞｼｯｸM-PRO" w:hint="eastAsia"/>
                <w:color w:val="000000" w:themeColor="text1"/>
                <w:sz w:val="22"/>
              </w:rPr>
              <w:t>として</w:t>
            </w:r>
            <w:r>
              <w:rPr>
                <w:rFonts w:ascii="HG丸ｺﾞｼｯｸM-PRO" w:eastAsia="HG丸ｺﾞｼｯｸM-PRO" w:hAnsi="HG丸ｺﾞｼｯｸM-PRO" w:hint="eastAsia"/>
                <w:color w:val="000000" w:themeColor="text1"/>
                <w:sz w:val="22"/>
              </w:rPr>
              <w:t>、毎年の総会で内容を審議し、会員の皆さんの承認を得て使用しています。</w:t>
            </w:r>
          </w:p>
        </w:tc>
      </w:tr>
      <w:tr w:rsidR="00785D31" w:rsidRPr="00ED2A63" w14:paraId="462ED869" w14:textId="77777777" w:rsidTr="00FC65C2">
        <w:tc>
          <w:tcPr>
            <w:tcW w:w="3686" w:type="dxa"/>
          </w:tcPr>
          <w:p w14:paraId="04399FF4" w14:textId="6592D4CE" w:rsidR="00785D31" w:rsidRPr="00785D31" w:rsidRDefault="00785D31"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Q</w:t>
            </w:r>
            <w:r w:rsidR="00DC5004">
              <w:rPr>
                <w:rFonts w:ascii="HG丸ｺﾞｼｯｸM-PRO" w:eastAsia="HG丸ｺﾞｼｯｸM-PRO" w:hAnsi="HG丸ｺﾞｼｯｸM-PRO"/>
                <w:color w:val="000000" w:themeColor="text1"/>
                <w:sz w:val="22"/>
              </w:rPr>
              <w:t>7</w:t>
            </w:r>
            <w:r>
              <w:rPr>
                <w:rFonts w:ascii="HG丸ｺﾞｼｯｸM-PRO" w:eastAsia="HG丸ｺﾞｼｯｸM-PRO" w:hAnsi="HG丸ｺﾞｼｯｸM-PRO" w:hint="eastAsia"/>
                <w:color w:val="000000" w:themeColor="text1"/>
                <w:sz w:val="22"/>
              </w:rPr>
              <w:t xml:space="preserve">　</w:t>
            </w:r>
            <w:r w:rsidRPr="00785D31">
              <w:rPr>
                <w:rFonts w:ascii="HG丸ｺﾞｼｯｸM-PRO" w:eastAsia="HG丸ｺﾞｼｯｸM-PRO" w:hAnsi="HG丸ｺﾞｼｯｸM-PRO" w:hint="eastAsia"/>
                <w:color w:val="000000" w:themeColor="text1"/>
                <w:sz w:val="22"/>
              </w:rPr>
              <w:t>生活が厳しく自治会町内会の会費を払うことができない</w:t>
            </w:r>
          </w:p>
        </w:tc>
        <w:tc>
          <w:tcPr>
            <w:tcW w:w="6379" w:type="dxa"/>
          </w:tcPr>
          <w:p w14:paraId="31B9F669" w14:textId="17D145D6" w:rsidR="00785D31" w:rsidRPr="00296F66" w:rsidRDefault="005F4DC9">
            <w:pPr>
              <w:spacing w:line="320" w:lineRule="exact"/>
              <w:rPr>
                <w:rFonts w:ascii="HG丸ｺﾞｼｯｸM-PRO" w:eastAsia="HG丸ｺﾞｼｯｸM-PRO" w:hAnsi="HG丸ｺﾞｼｯｸM-PRO"/>
                <w:color w:val="000000" w:themeColor="text1"/>
                <w:spacing w:val="-2"/>
                <w:sz w:val="22"/>
              </w:rPr>
            </w:pPr>
            <w:r w:rsidRPr="00296F66">
              <w:rPr>
                <w:rFonts w:ascii="HG丸ｺﾞｼｯｸM-PRO" w:eastAsia="HG丸ｺﾞｼｯｸM-PRO" w:hAnsi="HG丸ｺﾞｼｯｸM-PRO" w:hint="eastAsia"/>
                <w:color w:val="000000" w:themeColor="text1"/>
                <w:spacing w:val="-2"/>
                <w:sz w:val="22"/>
              </w:rPr>
              <w:t>※</w:t>
            </w:r>
            <w:r w:rsidR="00C15DFB" w:rsidRPr="00296F66">
              <w:rPr>
                <w:rFonts w:ascii="HG丸ｺﾞｼｯｸM-PRO" w:eastAsia="HG丸ｺﾞｼｯｸM-PRO" w:hAnsi="HG丸ｺﾞｼｯｸM-PRO" w:hint="eastAsia"/>
                <w:color w:val="000000" w:themeColor="text1"/>
                <w:spacing w:val="-2"/>
                <w:sz w:val="22"/>
              </w:rPr>
              <w:t>高齢者や単身世帯などへの減免規定があればご案内ください</w:t>
            </w:r>
            <w:r w:rsidR="00EB2AC5" w:rsidRPr="00296F66">
              <w:rPr>
                <w:rFonts w:ascii="HG丸ｺﾞｼｯｸM-PRO" w:eastAsia="HG丸ｺﾞｼｯｸM-PRO" w:hAnsi="HG丸ｺﾞｼｯｸM-PRO" w:hint="eastAsia"/>
                <w:color w:val="000000" w:themeColor="text1"/>
                <w:spacing w:val="-2"/>
                <w:sz w:val="22"/>
              </w:rPr>
              <w:t>。</w:t>
            </w:r>
          </w:p>
        </w:tc>
      </w:tr>
      <w:tr w:rsidR="00785D31" w:rsidRPr="00ED2A63" w14:paraId="671E4BA4" w14:textId="77777777" w:rsidTr="00FC65C2">
        <w:trPr>
          <w:trHeight w:val="852"/>
        </w:trPr>
        <w:tc>
          <w:tcPr>
            <w:tcW w:w="3686" w:type="dxa"/>
          </w:tcPr>
          <w:p w14:paraId="0E310BD0" w14:textId="77777777" w:rsidR="00785D31" w:rsidRPr="00785D31" w:rsidRDefault="00785D31"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Q</w:t>
            </w:r>
            <w:r w:rsidR="00DC5004">
              <w:rPr>
                <w:rFonts w:ascii="HG丸ｺﾞｼｯｸM-PRO" w:eastAsia="HG丸ｺﾞｼｯｸM-PRO" w:hAnsi="HG丸ｺﾞｼｯｸM-PRO"/>
                <w:color w:val="000000" w:themeColor="text1"/>
                <w:sz w:val="22"/>
              </w:rPr>
              <w:t>8</w:t>
            </w:r>
            <w:r>
              <w:rPr>
                <w:rFonts w:ascii="HG丸ｺﾞｼｯｸM-PRO" w:eastAsia="HG丸ｺﾞｼｯｸM-PRO" w:hAnsi="HG丸ｺﾞｼｯｸM-PRO" w:hint="eastAsia"/>
                <w:color w:val="000000" w:themeColor="text1"/>
                <w:sz w:val="22"/>
              </w:rPr>
              <w:t xml:space="preserve">　</w:t>
            </w:r>
            <w:r w:rsidRPr="00785D31">
              <w:rPr>
                <w:rFonts w:ascii="HG丸ｺﾞｼｯｸM-PRO" w:eastAsia="HG丸ｺﾞｼｯｸM-PRO" w:hAnsi="HG丸ｺﾞｼｯｸM-PRO" w:hint="eastAsia"/>
                <w:color w:val="000000" w:themeColor="text1"/>
                <w:sz w:val="22"/>
              </w:rPr>
              <w:t>（体力的に、忙しいので）役員の仕事や行事に協力できない</w:t>
            </w:r>
          </w:p>
        </w:tc>
        <w:tc>
          <w:tcPr>
            <w:tcW w:w="6379" w:type="dxa"/>
          </w:tcPr>
          <w:p w14:paraId="0EB594E8" w14:textId="0A0A75B4" w:rsidR="00C15DFB" w:rsidRPr="00ED2A63" w:rsidRDefault="006304AD"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皆さんに公平に負担をいただいていますので</w:t>
            </w:r>
            <w:r w:rsidR="00DC5004">
              <w:rPr>
                <w:rFonts w:ascii="HG丸ｺﾞｼｯｸM-PRO" w:eastAsia="HG丸ｺﾞｼｯｸM-PRO" w:hAnsi="HG丸ｺﾞｼｯｸM-PRO" w:hint="eastAsia"/>
                <w:color w:val="000000" w:themeColor="text1"/>
                <w:sz w:val="22"/>
              </w:rPr>
              <w:t>ご協力をお願いいたします。</w:t>
            </w:r>
            <w:r>
              <w:rPr>
                <w:rFonts w:ascii="HG丸ｺﾞｼｯｸM-PRO" w:eastAsia="HG丸ｺﾞｼｯｸM-PRO" w:hAnsi="HG丸ｺﾞｼｯｸM-PRO" w:hint="eastAsia"/>
                <w:color w:val="000000" w:themeColor="text1"/>
                <w:sz w:val="22"/>
              </w:rPr>
              <w:t>詳細は自治会</w:t>
            </w:r>
            <w:r w:rsidR="0088374A">
              <w:rPr>
                <w:rFonts w:ascii="HG丸ｺﾞｼｯｸM-PRO" w:eastAsia="HG丸ｺﾞｼｯｸM-PRO" w:hAnsi="HG丸ｺﾞｼｯｸM-PRO" w:hint="eastAsia"/>
                <w:color w:val="000000" w:themeColor="text1"/>
                <w:sz w:val="22"/>
              </w:rPr>
              <w:t>町内会にご相談ください。</w:t>
            </w:r>
          </w:p>
        </w:tc>
      </w:tr>
      <w:tr w:rsidR="00785D31" w:rsidRPr="00ED2A63" w14:paraId="0C8C6161" w14:textId="77777777" w:rsidTr="00FC65C2">
        <w:tc>
          <w:tcPr>
            <w:tcW w:w="3686" w:type="dxa"/>
          </w:tcPr>
          <w:p w14:paraId="1048B7BC" w14:textId="276ECAC5" w:rsidR="00785D31" w:rsidRPr="00785D31" w:rsidRDefault="00785D31" w:rsidP="00DC5004">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Q</w:t>
            </w:r>
            <w:r w:rsidR="00DC5004">
              <w:rPr>
                <w:rFonts w:ascii="HG丸ｺﾞｼｯｸM-PRO" w:eastAsia="HG丸ｺﾞｼｯｸM-PRO" w:hAnsi="HG丸ｺﾞｼｯｸM-PRO" w:hint="eastAsia"/>
                <w:color w:val="000000" w:themeColor="text1"/>
                <w:sz w:val="22"/>
              </w:rPr>
              <w:t xml:space="preserve">９　</w:t>
            </w:r>
            <w:r w:rsidR="00FE3BFF">
              <w:rPr>
                <w:rFonts w:ascii="HG丸ｺﾞｼｯｸM-PRO" w:eastAsia="HG丸ｺﾞｼｯｸM-PRO" w:hAnsi="HG丸ｺﾞｼｯｸM-PRO" w:hint="eastAsia"/>
                <w:color w:val="000000" w:themeColor="text1"/>
                <w:sz w:val="22"/>
              </w:rPr>
              <w:t>自治会</w:t>
            </w:r>
            <w:r w:rsidRPr="00785D31">
              <w:rPr>
                <w:rFonts w:ascii="HG丸ｺﾞｼｯｸM-PRO" w:eastAsia="HG丸ｺﾞｼｯｸM-PRO" w:hAnsi="HG丸ｺﾞｼｯｸM-PRO" w:hint="eastAsia"/>
                <w:color w:val="000000" w:themeColor="text1"/>
                <w:sz w:val="22"/>
              </w:rPr>
              <w:t>町内会の行事は加入していないと参加できないか</w:t>
            </w:r>
          </w:p>
        </w:tc>
        <w:tc>
          <w:tcPr>
            <w:tcW w:w="6379" w:type="dxa"/>
          </w:tcPr>
          <w:p w14:paraId="50BD6304" w14:textId="77777777" w:rsidR="00785D31" w:rsidRPr="00ED2A63" w:rsidRDefault="00DC5004"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加入いただかなくても参加することはできます。行事に参加することで、隣近所の方とも交流を広げる中で、加入をご検討いただければと思います。</w:t>
            </w:r>
          </w:p>
        </w:tc>
      </w:tr>
      <w:tr w:rsidR="00785D31" w:rsidRPr="00ED2A63" w14:paraId="3FD7317B" w14:textId="77777777" w:rsidTr="00FC65C2">
        <w:tc>
          <w:tcPr>
            <w:tcW w:w="3686" w:type="dxa"/>
          </w:tcPr>
          <w:p w14:paraId="00808050" w14:textId="77777777" w:rsidR="00785D31" w:rsidRPr="00785D31" w:rsidRDefault="00785D31" w:rsidP="00DC5004">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Q</w:t>
            </w:r>
            <w:r>
              <w:rPr>
                <w:rFonts w:ascii="HG丸ｺﾞｼｯｸM-PRO" w:eastAsia="HG丸ｺﾞｼｯｸM-PRO" w:hAnsi="HG丸ｺﾞｼｯｸM-PRO"/>
                <w:color w:val="000000" w:themeColor="text1"/>
                <w:sz w:val="22"/>
              </w:rPr>
              <w:t>1</w:t>
            </w:r>
            <w:r w:rsidR="00DC5004">
              <w:rPr>
                <w:rFonts w:ascii="HG丸ｺﾞｼｯｸM-PRO" w:eastAsia="HG丸ｺﾞｼｯｸM-PRO" w:hAnsi="HG丸ｺﾞｼｯｸM-PRO"/>
                <w:color w:val="000000" w:themeColor="text1"/>
                <w:sz w:val="22"/>
              </w:rPr>
              <w:t>0</w:t>
            </w:r>
            <w:r>
              <w:rPr>
                <w:rFonts w:ascii="HG丸ｺﾞｼｯｸM-PRO" w:eastAsia="HG丸ｺﾞｼｯｸM-PRO" w:hAnsi="HG丸ｺﾞｼｯｸM-PRO"/>
                <w:color w:val="000000" w:themeColor="text1"/>
                <w:sz w:val="22"/>
              </w:rPr>
              <w:t xml:space="preserve"> </w:t>
            </w:r>
            <w:r w:rsidRPr="00785D31">
              <w:rPr>
                <w:rFonts w:ascii="HG丸ｺﾞｼｯｸM-PRO" w:eastAsia="HG丸ｺﾞｼｯｸM-PRO" w:hAnsi="HG丸ｺﾞｼｯｸM-PRO" w:hint="eastAsia"/>
                <w:color w:val="000000" w:themeColor="text1"/>
                <w:sz w:val="22"/>
              </w:rPr>
              <w:t>一時的にしか住まないので、加入しないのでよいのではないか</w:t>
            </w:r>
          </w:p>
        </w:tc>
        <w:tc>
          <w:tcPr>
            <w:tcW w:w="6379" w:type="dxa"/>
          </w:tcPr>
          <w:p w14:paraId="5CC727C5" w14:textId="0F7DC773" w:rsidR="00785D31" w:rsidRDefault="00DC5004"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短期間の居住でも、ごみの集積場所をきれいにしたり、防犯パトロール</w:t>
            </w:r>
            <w:r w:rsidR="000E0638">
              <w:rPr>
                <w:rFonts w:ascii="HG丸ｺﾞｼｯｸM-PRO" w:eastAsia="HG丸ｺﾞｼｯｸM-PRO" w:hAnsi="HG丸ｺﾞｼｯｸM-PRO" w:hint="eastAsia"/>
                <w:color w:val="000000" w:themeColor="text1"/>
                <w:sz w:val="22"/>
              </w:rPr>
              <w:t>したり</w:t>
            </w:r>
            <w:r>
              <w:rPr>
                <w:rFonts w:ascii="HG丸ｺﾞｼｯｸM-PRO" w:eastAsia="HG丸ｺﾞｼｯｸM-PRO" w:hAnsi="HG丸ｺﾞｼｯｸM-PRO" w:hint="eastAsia"/>
                <w:color w:val="000000" w:themeColor="text1"/>
                <w:sz w:val="22"/>
              </w:rPr>
              <w:t>など、自治会・町内会活動は皆さんの生活に役に立っています。一時的であってもぜひ加入をご検討ください。</w:t>
            </w:r>
          </w:p>
          <w:p w14:paraId="5F4D9EEF" w14:textId="77777777" w:rsidR="00DC5004" w:rsidRPr="00ED2A63" w:rsidRDefault="00DC5004" w:rsidP="00D855F8">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（月額での会費負担が可能な場合にはご案内ください）</w:t>
            </w:r>
          </w:p>
        </w:tc>
      </w:tr>
      <w:tr w:rsidR="00785D31" w:rsidRPr="00ED2A63" w14:paraId="731497BB" w14:textId="77777777" w:rsidTr="00FC65C2">
        <w:tc>
          <w:tcPr>
            <w:tcW w:w="3686" w:type="dxa"/>
          </w:tcPr>
          <w:p w14:paraId="3D9222C9" w14:textId="77777777" w:rsidR="00785D31" w:rsidRPr="00785D31" w:rsidRDefault="00785D31" w:rsidP="00785D31">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Q</w:t>
            </w:r>
            <w:r w:rsidR="00DC5004">
              <w:rPr>
                <w:rFonts w:ascii="HG丸ｺﾞｼｯｸM-PRO" w:eastAsia="HG丸ｺﾞｼｯｸM-PRO" w:hAnsi="HG丸ｺﾞｼｯｸM-PRO"/>
                <w:color w:val="000000" w:themeColor="text1"/>
                <w:sz w:val="22"/>
              </w:rPr>
              <w:t>11</w:t>
            </w:r>
            <w:r>
              <w:rPr>
                <w:rFonts w:ascii="HG丸ｺﾞｼｯｸM-PRO" w:eastAsia="HG丸ｺﾞｼｯｸM-PRO" w:hAnsi="HG丸ｺﾞｼｯｸM-PRO"/>
                <w:color w:val="000000" w:themeColor="text1"/>
                <w:sz w:val="22"/>
              </w:rPr>
              <w:t xml:space="preserve"> </w:t>
            </w:r>
            <w:r w:rsidRPr="00785D31">
              <w:rPr>
                <w:rFonts w:ascii="HG丸ｺﾞｼｯｸM-PRO" w:eastAsia="HG丸ｺﾞｼｯｸM-PRO" w:hAnsi="HG丸ｺﾞｼｯｸM-PRO" w:hint="eastAsia"/>
                <w:color w:val="000000" w:themeColor="text1"/>
                <w:sz w:val="22"/>
              </w:rPr>
              <w:t>住民票を移していない</w:t>
            </w:r>
            <w:r>
              <w:rPr>
                <w:rFonts w:ascii="HG丸ｺﾞｼｯｸM-PRO" w:eastAsia="HG丸ｺﾞｼｯｸM-PRO" w:hAnsi="HG丸ｺﾞｼｯｸM-PRO" w:hint="eastAsia"/>
                <w:color w:val="000000" w:themeColor="text1"/>
                <w:sz w:val="22"/>
              </w:rPr>
              <w:t>ので</w:t>
            </w:r>
            <w:r w:rsidRPr="00785D31">
              <w:rPr>
                <w:rFonts w:ascii="HG丸ｺﾞｼｯｸM-PRO" w:eastAsia="HG丸ｺﾞｼｯｸM-PRO" w:hAnsi="HG丸ｺﾞｼｯｸM-PRO" w:hint="eastAsia"/>
                <w:color w:val="000000" w:themeColor="text1"/>
                <w:sz w:val="22"/>
              </w:rPr>
              <w:t>、加入</w:t>
            </w:r>
            <w:r>
              <w:rPr>
                <w:rFonts w:ascii="HG丸ｺﾞｼｯｸM-PRO" w:eastAsia="HG丸ｺﾞｼｯｸM-PRO" w:hAnsi="HG丸ｺﾞｼｯｸM-PRO" w:hint="eastAsia"/>
                <w:color w:val="000000" w:themeColor="text1"/>
                <w:sz w:val="22"/>
              </w:rPr>
              <w:t>しないでよいのではないか</w:t>
            </w:r>
          </w:p>
        </w:tc>
        <w:tc>
          <w:tcPr>
            <w:tcW w:w="6379" w:type="dxa"/>
          </w:tcPr>
          <w:p w14:paraId="2A4D5076" w14:textId="4461C171" w:rsidR="00785D31" w:rsidRPr="00ED2A63" w:rsidRDefault="00DC5004">
            <w:pPr>
              <w:spacing w:line="32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住民票の有無とは関係</w:t>
            </w:r>
            <w:r w:rsidR="005F4DC9">
              <w:rPr>
                <w:rFonts w:ascii="HG丸ｺﾞｼｯｸM-PRO" w:eastAsia="HG丸ｺﾞｼｯｸM-PRO" w:hAnsi="HG丸ｺﾞｼｯｸM-PRO" w:hint="eastAsia"/>
                <w:color w:val="000000" w:themeColor="text1"/>
                <w:sz w:val="22"/>
              </w:rPr>
              <w:t>なく、会の区域内</w:t>
            </w:r>
            <w:r>
              <w:rPr>
                <w:rFonts w:ascii="HG丸ｺﾞｼｯｸM-PRO" w:eastAsia="HG丸ｺﾞｼｯｸM-PRO" w:hAnsi="HG丸ｺﾞｼｯｸM-PRO" w:hint="eastAsia"/>
                <w:color w:val="000000" w:themeColor="text1"/>
                <w:sz w:val="22"/>
              </w:rPr>
              <w:t>に住んでいれば加入できますので、加入をご検討ください。</w:t>
            </w:r>
          </w:p>
        </w:tc>
      </w:tr>
    </w:tbl>
    <w:p w14:paraId="780DCB1B" w14:textId="77777777" w:rsidR="00785D31" w:rsidRPr="00785D31" w:rsidRDefault="00785D31" w:rsidP="00405641">
      <w:pPr>
        <w:rPr>
          <w:rFonts w:ascii="HG丸ｺﾞｼｯｸM-PRO" w:eastAsia="HG丸ｺﾞｼｯｸM-PRO" w:hAnsi="HG丸ｺﾞｼｯｸM-PRO"/>
          <w:szCs w:val="24"/>
        </w:rPr>
      </w:pPr>
    </w:p>
    <w:p w14:paraId="4435B37C" w14:textId="77777777" w:rsidR="00260B06" w:rsidRDefault="00260B06" w:rsidP="00405641">
      <w:pPr>
        <w:rPr>
          <w:rFonts w:ascii="HG丸ｺﾞｼｯｸM-PRO" w:eastAsia="HG丸ｺﾞｼｯｸM-PRO" w:hAnsi="HG丸ｺﾞｼｯｸM-PRO"/>
          <w:szCs w:val="24"/>
          <w:u w:val="single"/>
        </w:rPr>
      </w:pPr>
    </w:p>
    <w:p w14:paraId="5ED4276E" w14:textId="77777777" w:rsidR="005E6F81" w:rsidRDefault="005E6F81" w:rsidP="00405641">
      <w:pPr>
        <w:rPr>
          <w:rFonts w:ascii="HG丸ｺﾞｼｯｸM-PRO" w:eastAsia="HG丸ｺﾞｼｯｸM-PRO" w:hAnsi="HG丸ｺﾞｼｯｸM-PRO"/>
          <w:szCs w:val="24"/>
          <w:u w:val="single"/>
        </w:rPr>
        <w:sectPr w:rsidR="005E6F81" w:rsidSect="009739FD">
          <w:headerReference w:type="even" r:id="rId35"/>
          <w:headerReference w:type="default" r:id="rId36"/>
          <w:pgSz w:w="11906" w:h="16838" w:code="9"/>
          <w:pgMar w:top="1440" w:right="1077" w:bottom="1440" w:left="1077" w:header="851" w:footer="567" w:gutter="0"/>
          <w:pgNumType w:fmt="numberInDash"/>
          <w:cols w:space="425"/>
          <w:docGrid w:type="lines" w:linePitch="410"/>
        </w:sectPr>
      </w:pPr>
    </w:p>
    <w:p w14:paraId="3787DDF3" w14:textId="2DD5693D" w:rsidR="00260B06" w:rsidRPr="00260B06" w:rsidRDefault="007C1D7F" w:rsidP="00296F66">
      <w:pPr>
        <w:widowControl/>
        <w:jc w:val="left"/>
        <w:rPr>
          <w:rFonts w:ascii="HG丸ｺﾞｼｯｸM-PRO" w:eastAsia="HG丸ｺﾞｼｯｸM-PRO" w:hAnsi="HG丸ｺﾞｼｯｸM-PRO"/>
          <w:szCs w:val="24"/>
          <w:u w:val="single"/>
        </w:rPr>
      </w:pPr>
      <w:r>
        <w:rPr>
          <w:rFonts w:ascii="HG丸ｺﾞｼｯｸM-PRO" w:eastAsia="HG丸ｺﾞｼｯｸM-PRO" w:hAnsi="HG丸ｺﾞｼｯｸM-PRO"/>
          <w:noProof/>
          <w:szCs w:val="24"/>
        </w:rPr>
        <mc:AlternateContent>
          <mc:Choice Requires="wps">
            <w:drawing>
              <wp:anchor distT="0" distB="0" distL="114300" distR="114300" simplePos="0" relativeHeight="251819008" behindDoc="0" locked="0" layoutInCell="1" allowOverlap="1" wp14:anchorId="6F7884AE" wp14:editId="1B13FA61">
                <wp:simplePos x="0" y="0"/>
                <wp:positionH relativeFrom="column">
                  <wp:posOffset>2743200</wp:posOffset>
                </wp:positionH>
                <wp:positionV relativeFrom="paragraph">
                  <wp:posOffset>8982075</wp:posOffset>
                </wp:positionV>
                <wp:extent cx="762000" cy="260350"/>
                <wp:effectExtent l="0" t="0" r="19050" b="25400"/>
                <wp:wrapNone/>
                <wp:docPr id="227" name="正方形/長方形 227"/>
                <wp:cNvGraphicFramePr/>
                <a:graphic xmlns:a="http://schemas.openxmlformats.org/drawingml/2006/main">
                  <a:graphicData uri="http://schemas.microsoft.com/office/word/2010/wordprocessingShape">
                    <wps:wsp>
                      <wps:cNvSpPr/>
                      <wps:spPr>
                        <a:xfrm>
                          <a:off x="0" y="0"/>
                          <a:ext cx="76200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173B4" id="正方形/長方形 227" o:spid="_x0000_s1026" style="position:absolute;left:0;text-align:left;margin-left:3in;margin-top:707.25pt;width:60pt;height:20.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" fillcolor="white [3212]" strokecolor="white [3212]" strokeweight="1pt"/>
            </w:pict>
          </mc:Fallback>
        </mc:AlternateContent>
      </w:r>
      <w:r>
        <w:rPr>
          <w:rFonts w:ascii="HG丸ｺﾞｼｯｸM-PRO" w:eastAsia="HG丸ｺﾞｼｯｸM-PRO" w:hAnsi="HG丸ｺﾞｼｯｸM-PRO"/>
          <w:noProof/>
          <w:szCs w:val="24"/>
          <w:u w:val="single"/>
        </w:rPr>
        <mc:AlternateContent>
          <mc:Choice Requires="wps">
            <w:drawing>
              <wp:anchor distT="0" distB="0" distL="114300" distR="114300" simplePos="0" relativeHeight="251756544" behindDoc="0" locked="0" layoutInCell="1" allowOverlap="1" wp14:anchorId="4081DBD7" wp14:editId="68790904">
                <wp:simplePos x="0" y="0"/>
                <wp:positionH relativeFrom="column">
                  <wp:posOffset>144145</wp:posOffset>
                </wp:positionH>
                <wp:positionV relativeFrom="paragraph">
                  <wp:posOffset>5080000</wp:posOffset>
                </wp:positionV>
                <wp:extent cx="5793740" cy="3245485"/>
                <wp:effectExtent l="0" t="0" r="16510" b="12065"/>
                <wp:wrapNone/>
                <wp:docPr id="198" name="正方形/長方形 198"/>
                <wp:cNvGraphicFramePr/>
                <a:graphic xmlns:a="http://schemas.openxmlformats.org/drawingml/2006/main">
                  <a:graphicData uri="http://schemas.microsoft.com/office/word/2010/wordprocessingShape">
                    <wps:wsp>
                      <wps:cNvSpPr/>
                      <wps:spPr>
                        <a:xfrm>
                          <a:off x="0" y="0"/>
                          <a:ext cx="5793740" cy="32454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56C0E" w14:textId="20C5F15B" w:rsidR="00AE1FA1" w:rsidRDefault="00AE1FA1" w:rsidP="00D303D7">
                            <w:pPr>
                              <w:spacing w:line="360" w:lineRule="exact"/>
                              <w:jc w:val="center"/>
                              <w:rPr>
                                <w:rFonts w:ascii="HG丸ｺﾞｼｯｸM-PRO" w:eastAsia="HG丸ｺﾞｼｯｸM-PRO" w:hAnsi="HG丸ｺﾞｼｯｸM-PRO"/>
                                <w:color w:val="000000" w:themeColor="text1"/>
                                <w:sz w:val="36"/>
                                <w:szCs w:val="36"/>
                              </w:rPr>
                            </w:pPr>
                            <w:r>
                              <w:rPr>
                                <w:rFonts w:ascii="HG丸ｺﾞｼｯｸM-PRO" w:eastAsia="HG丸ｺﾞｼｯｸM-PRO" w:hAnsi="HG丸ｺﾞｼｯｸM-PRO" w:hint="eastAsia"/>
                                <w:color w:val="000000" w:themeColor="text1"/>
                                <w:sz w:val="36"/>
                                <w:szCs w:val="36"/>
                              </w:rPr>
                              <w:t>令和</w:t>
                            </w:r>
                            <w:r w:rsidRPr="006077DA">
                              <w:rPr>
                                <w:rFonts w:ascii="HG丸ｺﾞｼｯｸM-PRO" w:eastAsia="HG丸ｺﾞｼｯｸM-PRO" w:hAnsi="HG丸ｺﾞｼｯｸM-PRO" w:hint="eastAsia"/>
                                <w:color w:val="000000" w:themeColor="text1"/>
                                <w:sz w:val="36"/>
                                <w:szCs w:val="36"/>
                              </w:rPr>
                              <w:t>６</w:t>
                            </w:r>
                            <w:r w:rsidRPr="006077DA">
                              <w:rPr>
                                <w:rFonts w:ascii="HG丸ｺﾞｼｯｸM-PRO" w:eastAsia="HG丸ｺﾞｼｯｸM-PRO" w:hAnsi="HG丸ｺﾞｼｯｸM-PRO"/>
                                <w:color w:val="000000" w:themeColor="text1"/>
                                <w:sz w:val="36"/>
                                <w:szCs w:val="36"/>
                              </w:rPr>
                              <w:t>年</w:t>
                            </w:r>
                            <w:r>
                              <w:rPr>
                                <w:rFonts w:ascii="HG丸ｺﾞｼｯｸM-PRO" w:eastAsia="HG丸ｺﾞｼｯｸM-PRO" w:hAnsi="HG丸ｺﾞｼｯｸM-PRO"/>
                                <w:color w:val="000000" w:themeColor="text1"/>
                                <w:sz w:val="36"/>
                                <w:szCs w:val="36"/>
                              </w:rPr>
                              <w:t>度版</w:t>
                            </w:r>
                            <w:r>
                              <w:rPr>
                                <w:rFonts w:ascii="HG丸ｺﾞｼｯｸM-PRO" w:eastAsia="HG丸ｺﾞｼｯｸM-PRO" w:hAnsi="HG丸ｺﾞｼｯｸM-PRO" w:hint="eastAsia"/>
                                <w:color w:val="000000" w:themeColor="text1"/>
                                <w:sz w:val="36"/>
                                <w:szCs w:val="36"/>
                              </w:rPr>
                              <w:t>自治会</w:t>
                            </w:r>
                            <w:r w:rsidRPr="00D303D7">
                              <w:rPr>
                                <w:rFonts w:ascii="HG丸ｺﾞｼｯｸM-PRO" w:eastAsia="HG丸ｺﾞｼｯｸM-PRO" w:hAnsi="HG丸ｺﾞｼｯｸM-PRO" w:hint="eastAsia"/>
                                <w:color w:val="000000" w:themeColor="text1"/>
                                <w:sz w:val="36"/>
                                <w:szCs w:val="36"/>
                              </w:rPr>
                              <w:t>町内会ガイドブック</w:t>
                            </w:r>
                          </w:p>
                          <w:p w14:paraId="39AF2F00" w14:textId="77777777" w:rsidR="00AE1FA1" w:rsidRPr="00FC1EB2" w:rsidRDefault="00AE1FA1" w:rsidP="00D303D7">
                            <w:pPr>
                              <w:spacing w:line="360" w:lineRule="exact"/>
                              <w:jc w:val="center"/>
                              <w:rPr>
                                <w:rFonts w:ascii="HG丸ｺﾞｼｯｸM-PRO" w:eastAsia="HG丸ｺﾞｼｯｸM-PRO" w:hAnsi="HG丸ｺﾞｼｯｸM-PRO"/>
                                <w:color w:val="000000" w:themeColor="text1"/>
                                <w:sz w:val="36"/>
                                <w:szCs w:val="36"/>
                              </w:rPr>
                            </w:pPr>
                          </w:p>
                          <w:p w14:paraId="10AAEBA5" w14:textId="0E335449" w:rsidR="00AE1FA1" w:rsidRPr="00D303D7" w:rsidRDefault="00AE1FA1" w:rsidP="00D93CAE">
                            <w:pPr>
                              <w:spacing w:line="360" w:lineRule="exact"/>
                              <w:ind w:firstLineChars="2800" w:firstLine="672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hint="eastAsia"/>
                                <w:color w:val="000000" w:themeColor="text1"/>
                              </w:rPr>
                              <w:t>令和</w:t>
                            </w:r>
                            <w:r>
                              <w:rPr>
                                <w:rFonts w:ascii="HG丸ｺﾞｼｯｸM-PRO" w:eastAsia="HG丸ｺﾞｼｯｸM-PRO" w:hAnsi="HG丸ｺﾞｼｯｸM-PRO" w:hint="eastAsia"/>
                                <w:color w:val="000000" w:themeColor="text1"/>
                              </w:rPr>
                              <w:t>６</w:t>
                            </w:r>
                            <w:r>
                              <w:rPr>
                                <w:rFonts w:ascii="HG丸ｺﾞｼｯｸM-PRO" w:eastAsia="HG丸ｺﾞｼｯｸM-PRO" w:hAnsi="HG丸ｺﾞｼｯｸM-PRO"/>
                                <w:color w:val="000000" w:themeColor="text1"/>
                              </w:rPr>
                              <w:t>年</w:t>
                            </w:r>
                            <w:r>
                              <w:rPr>
                                <w:rFonts w:ascii="HG丸ｺﾞｼｯｸM-PRO" w:eastAsia="HG丸ｺﾞｼｯｸM-PRO" w:hAnsi="HG丸ｺﾞｼｯｸM-PRO" w:hint="eastAsia"/>
                                <w:color w:val="000000" w:themeColor="text1"/>
                              </w:rPr>
                              <w:t>４</w:t>
                            </w:r>
                            <w:r w:rsidRPr="00D303D7">
                              <w:rPr>
                                <w:rFonts w:ascii="HG丸ｺﾞｼｯｸM-PRO" w:eastAsia="HG丸ｺﾞｼｯｸM-PRO" w:hAnsi="HG丸ｺﾞｼｯｸM-PRO"/>
                                <w:color w:val="000000" w:themeColor="text1"/>
                              </w:rPr>
                              <w:t>月発行</w:t>
                            </w:r>
                            <w:r w:rsidRPr="00D303D7">
                              <w:rPr>
                                <w:rFonts w:ascii="HG丸ｺﾞｼｯｸM-PRO" w:eastAsia="HG丸ｺﾞｼｯｸM-PRO" w:hAnsi="HG丸ｺﾞｼｯｸM-PRO" w:hint="eastAsia"/>
                                <w:color w:val="000000" w:themeColor="text1"/>
                              </w:rPr>
                              <w:t xml:space="preserve">　</w:t>
                            </w:r>
                          </w:p>
                          <w:p w14:paraId="081EC7DA" w14:textId="77777777" w:rsidR="00AE1FA1" w:rsidRPr="00D303D7"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r w:rsidRPr="00D303D7">
                              <w:rPr>
                                <w:rFonts w:ascii="HG丸ｺﾞｼｯｸM-PRO" w:eastAsia="HG丸ｺﾞｼｯｸM-PRO" w:hAnsi="HG丸ｺﾞｼｯｸM-PRO" w:hint="eastAsia"/>
                                <w:color w:val="000000" w:themeColor="text1"/>
                                <w:sz w:val="28"/>
                                <w:szCs w:val="28"/>
                              </w:rPr>
                              <w:t>編集</w:t>
                            </w:r>
                            <w:r w:rsidRPr="00D303D7">
                              <w:rPr>
                                <w:rFonts w:ascii="HG丸ｺﾞｼｯｸM-PRO" w:eastAsia="HG丸ｺﾞｼｯｸM-PRO" w:hAnsi="HG丸ｺﾞｼｯｸM-PRO"/>
                                <w:color w:val="000000" w:themeColor="text1"/>
                                <w:sz w:val="28"/>
                                <w:szCs w:val="28"/>
                              </w:rPr>
                              <w:t>・発行　栄区連合町内会</w:t>
                            </w:r>
                          </w:p>
                          <w:p w14:paraId="1FE59E6F" w14:textId="77777777" w:rsidR="00AE1FA1" w:rsidRPr="00D303D7"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r w:rsidRPr="00D303D7">
                              <w:rPr>
                                <w:rFonts w:ascii="HG丸ｺﾞｼｯｸM-PRO" w:eastAsia="HG丸ｺﾞｼｯｸM-PRO" w:hAnsi="HG丸ｺﾞｼｯｸM-PRO" w:hint="eastAsia"/>
                                <w:color w:val="000000" w:themeColor="text1"/>
                                <w:sz w:val="28"/>
                                <w:szCs w:val="28"/>
                              </w:rPr>
                              <w:t>編集責任者</w:t>
                            </w:r>
                            <w:r w:rsidRPr="00D303D7">
                              <w:rPr>
                                <w:rFonts w:ascii="HG丸ｺﾞｼｯｸM-PRO" w:eastAsia="HG丸ｺﾞｼｯｸM-PRO" w:hAnsi="HG丸ｺﾞｼｯｸM-PRO"/>
                                <w:color w:val="000000" w:themeColor="text1"/>
                                <w:sz w:val="28"/>
                                <w:szCs w:val="28"/>
                              </w:rPr>
                              <w:t xml:space="preserve">　栄区連合町内会</w:t>
                            </w:r>
                          </w:p>
                          <w:p w14:paraId="46FBD08E" w14:textId="4D0B3EEB" w:rsidR="00AE1FA1"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r w:rsidRPr="00D303D7">
                              <w:rPr>
                                <w:rFonts w:ascii="HG丸ｺﾞｼｯｸM-PRO" w:eastAsia="HG丸ｺﾞｼｯｸM-PRO" w:hAnsi="HG丸ｺﾞｼｯｸM-PRO" w:hint="eastAsia"/>
                                <w:color w:val="000000" w:themeColor="text1"/>
                                <w:sz w:val="28"/>
                                <w:szCs w:val="28"/>
                              </w:rPr>
                              <w:t xml:space="preserve">事　務　局　</w:t>
                            </w:r>
                            <w:r w:rsidRPr="00D303D7">
                              <w:rPr>
                                <w:rFonts w:ascii="HG丸ｺﾞｼｯｸM-PRO" w:eastAsia="HG丸ｺﾞｼｯｸM-PRO" w:hAnsi="HG丸ｺﾞｼｯｸM-PRO"/>
                                <w:color w:val="000000" w:themeColor="text1"/>
                                <w:sz w:val="28"/>
                                <w:szCs w:val="28"/>
                              </w:rPr>
                              <w:t>栄区地域振興課</w:t>
                            </w:r>
                          </w:p>
                          <w:p w14:paraId="43799137" w14:textId="77777777" w:rsidR="00AE1FA1" w:rsidRPr="00D303D7"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p>
                          <w:p w14:paraId="457CB552" w14:textId="77777777" w:rsidR="00AE1FA1"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hint="eastAsia"/>
                                <w:color w:val="000000" w:themeColor="text1"/>
                              </w:rPr>
                              <w:t>〒247-0005</w:t>
                            </w:r>
                          </w:p>
                          <w:p w14:paraId="5C44ED8B"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color w:val="000000" w:themeColor="text1"/>
                              </w:rPr>
                              <w:t>横浜市栄区桂町</w:t>
                            </w:r>
                            <w:r w:rsidRPr="00D303D7">
                              <w:rPr>
                                <w:rFonts w:ascii="HG丸ｺﾞｼｯｸM-PRO" w:eastAsia="HG丸ｺﾞｼｯｸM-PRO" w:hAnsi="HG丸ｺﾞｼｯｸM-PRO" w:hint="eastAsia"/>
                                <w:color w:val="000000" w:themeColor="text1"/>
                              </w:rPr>
                              <w:t>303-19</w:t>
                            </w:r>
                          </w:p>
                          <w:p w14:paraId="5B59D6C5"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color w:val="000000" w:themeColor="text1"/>
                              </w:rPr>
                              <w:t>TEL</w:t>
                            </w:r>
                            <w:r w:rsidRPr="00D303D7">
                              <w:rPr>
                                <w:rFonts w:ascii="HG丸ｺﾞｼｯｸM-PRO" w:eastAsia="HG丸ｺﾞｼｯｸM-PRO" w:hAnsi="HG丸ｺﾞｼｯｸM-PRO" w:hint="eastAsia"/>
                                <w:color w:val="000000" w:themeColor="text1"/>
                              </w:rPr>
                              <w:t xml:space="preserve">　0</w:t>
                            </w:r>
                            <w:r w:rsidRPr="00D303D7">
                              <w:rPr>
                                <w:rFonts w:ascii="HG丸ｺﾞｼｯｸM-PRO" w:eastAsia="HG丸ｺﾞｼｯｸM-PRO" w:hAnsi="HG丸ｺﾞｼｯｸM-PRO"/>
                                <w:color w:val="000000" w:themeColor="text1"/>
                              </w:rPr>
                              <w:t>45-894-8391</w:t>
                            </w:r>
                          </w:p>
                          <w:p w14:paraId="20912546"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color w:val="000000" w:themeColor="text1"/>
                              </w:rPr>
                              <w:t>FAX</w:t>
                            </w:r>
                            <w:r w:rsidRPr="00D303D7">
                              <w:rPr>
                                <w:rFonts w:ascii="HG丸ｺﾞｼｯｸM-PRO" w:eastAsia="HG丸ｺﾞｼｯｸM-PRO" w:hAnsi="HG丸ｺﾞｼｯｸM-PRO" w:hint="eastAsia"/>
                                <w:color w:val="000000" w:themeColor="text1"/>
                              </w:rPr>
                              <w:t xml:space="preserve">　045-</w:t>
                            </w:r>
                            <w:r w:rsidRPr="00D303D7">
                              <w:rPr>
                                <w:rFonts w:ascii="HG丸ｺﾞｼｯｸM-PRO" w:eastAsia="HG丸ｺﾞｼｯｸM-PRO" w:hAnsi="HG丸ｺﾞｼｯｸM-PRO"/>
                                <w:color w:val="000000" w:themeColor="text1"/>
                              </w:rPr>
                              <w:t>8</w:t>
                            </w:r>
                            <w:r w:rsidRPr="00D303D7">
                              <w:rPr>
                                <w:rFonts w:ascii="HG丸ｺﾞｼｯｸM-PRO" w:eastAsia="HG丸ｺﾞｼｯｸM-PRO" w:hAnsi="HG丸ｺﾞｼｯｸM-PRO" w:hint="eastAsia"/>
                                <w:color w:val="000000" w:themeColor="text1"/>
                              </w:rPr>
                              <w:t>94-3099</w:t>
                            </w:r>
                          </w:p>
                          <w:p w14:paraId="7B4FC2DF"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hint="eastAsia"/>
                                <w:color w:val="000000" w:themeColor="text1"/>
                              </w:rPr>
                              <w:t>E</w:t>
                            </w:r>
                            <w:r w:rsidRPr="00D303D7">
                              <w:rPr>
                                <w:rFonts w:ascii="HG丸ｺﾞｼｯｸM-PRO" w:eastAsia="HG丸ｺﾞｼｯｸM-PRO" w:hAnsi="HG丸ｺﾞｼｯｸM-PRO"/>
                                <w:color w:val="000000" w:themeColor="text1"/>
                              </w:rPr>
                              <w:t xml:space="preserve">メール　</w:t>
                            </w:r>
                            <w:r w:rsidRPr="00D303D7">
                              <w:rPr>
                                <w:rFonts w:ascii="HG丸ｺﾞｼｯｸM-PRO" w:eastAsia="HG丸ｺﾞｼｯｸM-PRO" w:hAnsi="HG丸ｺﾞｼｯｸM-PRO" w:hint="eastAsia"/>
                                <w:color w:val="000000" w:themeColor="text1"/>
                              </w:rPr>
                              <w:t>sa-chishin@city.yokohama.jp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DBD7" id="正方形/長方形 198" o:spid="_x0000_s1200" style="position:absolute;margin-left:11.35pt;margin-top:400pt;width:456.2pt;height:255.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" fillcolor="white [3212]" strokecolor="black [3213]" strokeweight="1pt">
                <v:textbox>
                  <w:txbxContent>
                    <w:p w14:paraId="5F256C0E" w14:textId="20C5F15B" w:rsidR="00AE1FA1" w:rsidRDefault="00AE1FA1" w:rsidP="00D303D7">
                      <w:pPr>
                        <w:spacing w:line="360" w:lineRule="exact"/>
                        <w:jc w:val="center"/>
                        <w:rPr>
                          <w:rFonts w:ascii="HG丸ｺﾞｼｯｸM-PRO" w:eastAsia="HG丸ｺﾞｼｯｸM-PRO" w:hAnsi="HG丸ｺﾞｼｯｸM-PRO"/>
                          <w:color w:val="000000" w:themeColor="text1"/>
                          <w:sz w:val="36"/>
                          <w:szCs w:val="36"/>
                        </w:rPr>
                      </w:pPr>
                      <w:r>
                        <w:rPr>
                          <w:rFonts w:ascii="HG丸ｺﾞｼｯｸM-PRO" w:eastAsia="HG丸ｺﾞｼｯｸM-PRO" w:hAnsi="HG丸ｺﾞｼｯｸM-PRO" w:hint="eastAsia"/>
                          <w:color w:val="000000" w:themeColor="text1"/>
                          <w:sz w:val="36"/>
                          <w:szCs w:val="36"/>
                        </w:rPr>
                        <w:t>令和</w:t>
                      </w:r>
                      <w:r w:rsidRPr="006077DA">
                        <w:rPr>
                          <w:rFonts w:ascii="HG丸ｺﾞｼｯｸM-PRO" w:eastAsia="HG丸ｺﾞｼｯｸM-PRO" w:hAnsi="HG丸ｺﾞｼｯｸM-PRO" w:hint="eastAsia"/>
                          <w:color w:val="000000" w:themeColor="text1"/>
                          <w:sz w:val="36"/>
                          <w:szCs w:val="36"/>
                        </w:rPr>
                        <w:t>６</w:t>
                      </w:r>
                      <w:r w:rsidRPr="006077DA">
                        <w:rPr>
                          <w:rFonts w:ascii="HG丸ｺﾞｼｯｸM-PRO" w:eastAsia="HG丸ｺﾞｼｯｸM-PRO" w:hAnsi="HG丸ｺﾞｼｯｸM-PRO"/>
                          <w:color w:val="000000" w:themeColor="text1"/>
                          <w:sz w:val="36"/>
                          <w:szCs w:val="36"/>
                        </w:rPr>
                        <w:t>年</w:t>
                      </w:r>
                      <w:r>
                        <w:rPr>
                          <w:rFonts w:ascii="HG丸ｺﾞｼｯｸM-PRO" w:eastAsia="HG丸ｺﾞｼｯｸM-PRO" w:hAnsi="HG丸ｺﾞｼｯｸM-PRO"/>
                          <w:color w:val="000000" w:themeColor="text1"/>
                          <w:sz w:val="36"/>
                          <w:szCs w:val="36"/>
                        </w:rPr>
                        <w:t>度版</w:t>
                      </w:r>
                      <w:r>
                        <w:rPr>
                          <w:rFonts w:ascii="HG丸ｺﾞｼｯｸM-PRO" w:eastAsia="HG丸ｺﾞｼｯｸM-PRO" w:hAnsi="HG丸ｺﾞｼｯｸM-PRO" w:hint="eastAsia"/>
                          <w:color w:val="000000" w:themeColor="text1"/>
                          <w:sz w:val="36"/>
                          <w:szCs w:val="36"/>
                        </w:rPr>
                        <w:t>自治会</w:t>
                      </w:r>
                      <w:r w:rsidRPr="00D303D7">
                        <w:rPr>
                          <w:rFonts w:ascii="HG丸ｺﾞｼｯｸM-PRO" w:eastAsia="HG丸ｺﾞｼｯｸM-PRO" w:hAnsi="HG丸ｺﾞｼｯｸM-PRO" w:hint="eastAsia"/>
                          <w:color w:val="000000" w:themeColor="text1"/>
                          <w:sz w:val="36"/>
                          <w:szCs w:val="36"/>
                        </w:rPr>
                        <w:t>町内会ガイドブック</w:t>
                      </w:r>
                    </w:p>
                    <w:p w14:paraId="39AF2F00" w14:textId="77777777" w:rsidR="00AE1FA1" w:rsidRPr="00FC1EB2" w:rsidRDefault="00AE1FA1" w:rsidP="00D303D7">
                      <w:pPr>
                        <w:spacing w:line="360" w:lineRule="exact"/>
                        <w:jc w:val="center"/>
                        <w:rPr>
                          <w:rFonts w:ascii="HG丸ｺﾞｼｯｸM-PRO" w:eastAsia="HG丸ｺﾞｼｯｸM-PRO" w:hAnsi="HG丸ｺﾞｼｯｸM-PRO"/>
                          <w:color w:val="000000" w:themeColor="text1"/>
                          <w:sz w:val="36"/>
                          <w:szCs w:val="36"/>
                        </w:rPr>
                      </w:pPr>
                    </w:p>
                    <w:p w14:paraId="10AAEBA5" w14:textId="0E335449" w:rsidR="00AE1FA1" w:rsidRPr="00D303D7" w:rsidRDefault="00AE1FA1" w:rsidP="00D93CAE">
                      <w:pPr>
                        <w:spacing w:line="360" w:lineRule="exact"/>
                        <w:ind w:firstLineChars="2800" w:firstLine="672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hint="eastAsia"/>
                          <w:color w:val="000000" w:themeColor="text1"/>
                        </w:rPr>
                        <w:t>令和</w:t>
                      </w:r>
                      <w:r>
                        <w:rPr>
                          <w:rFonts w:ascii="HG丸ｺﾞｼｯｸM-PRO" w:eastAsia="HG丸ｺﾞｼｯｸM-PRO" w:hAnsi="HG丸ｺﾞｼｯｸM-PRO" w:hint="eastAsia"/>
                          <w:color w:val="000000" w:themeColor="text1"/>
                        </w:rPr>
                        <w:t>６</w:t>
                      </w:r>
                      <w:r>
                        <w:rPr>
                          <w:rFonts w:ascii="HG丸ｺﾞｼｯｸM-PRO" w:eastAsia="HG丸ｺﾞｼｯｸM-PRO" w:hAnsi="HG丸ｺﾞｼｯｸM-PRO"/>
                          <w:color w:val="000000" w:themeColor="text1"/>
                        </w:rPr>
                        <w:t>年</w:t>
                      </w:r>
                      <w:r>
                        <w:rPr>
                          <w:rFonts w:ascii="HG丸ｺﾞｼｯｸM-PRO" w:eastAsia="HG丸ｺﾞｼｯｸM-PRO" w:hAnsi="HG丸ｺﾞｼｯｸM-PRO" w:hint="eastAsia"/>
                          <w:color w:val="000000" w:themeColor="text1"/>
                        </w:rPr>
                        <w:t>４</w:t>
                      </w:r>
                      <w:r w:rsidRPr="00D303D7">
                        <w:rPr>
                          <w:rFonts w:ascii="HG丸ｺﾞｼｯｸM-PRO" w:eastAsia="HG丸ｺﾞｼｯｸM-PRO" w:hAnsi="HG丸ｺﾞｼｯｸM-PRO"/>
                          <w:color w:val="000000" w:themeColor="text1"/>
                        </w:rPr>
                        <w:t>月発行</w:t>
                      </w:r>
                      <w:r w:rsidRPr="00D303D7">
                        <w:rPr>
                          <w:rFonts w:ascii="HG丸ｺﾞｼｯｸM-PRO" w:eastAsia="HG丸ｺﾞｼｯｸM-PRO" w:hAnsi="HG丸ｺﾞｼｯｸM-PRO" w:hint="eastAsia"/>
                          <w:color w:val="000000" w:themeColor="text1"/>
                        </w:rPr>
                        <w:t xml:space="preserve">　</w:t>
                      </w:r>
                    </w:p>
                    <w:p w14:paraId="081EC7DA" w14:textId="77777777" w:rsidR="00AE1FA1" w:rsidRPr="00D303D7"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r w:rsidRPr="00D303D7">
                        <w:rPr>
                          <w:rFonts w:ascii="HG丸ｺﾞｼｯｸM-PRO" w:eastAsia="HG丸ｺﾞｼｯｸM-PRO" w:hAnsi="HG丸ｺﾞｼｯｸM-PRO" w:hint="eastAsia"/>
                          <w:color w:val="000000" w:themeColor="text1"/>
                          <w:sz w:val="28"/>
                          <w:szCs w:val="28"/>
                        </w:rPr>
                        <w:t>編集</w:t>
                      </w:r>
                      <w:r w:rsidRPr="00D303D7">
                        <w:rPr>
                          <w:rFonts w:ascii="HG丸ｺﾞｼｯｸM-PRO" w:eastAsia="HG丸ｺﾞｼｯｸM-PRO" w:hAnsi="HG丸ｺﾞｼｯｸM-PRO"/>
                          <w:color w:val="000000" w:themeColor="text1"/>
                          <w:sz w:val="28"/>
                          <w:szCs w:val="28"/>
                        </w:rPr>
                        <w:t>・発行　栄区連合町内会</w:t>
                      </w:r>
                    </w:p>
                    <w:p w14:paraId="1FE59E6F" w14:textId="77777777" w:rsidR="00AE1FA1" w:rsidRPr="00D303D7"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r w:rsidRPr="00D303D7">
                        <w:rPr>
                          <w:rFonts w:ascii="HG丸ｺﾞｼｯｸM-PRO" w:eastAsia="HG丸ｺﾞｼｯｸM-PRO" w:hAnsi="HG丸ｺﾞｼｯｸM-PRO" w:hint="eastAsia"/>
                          <w:color w:val="000000" w:themeColor="text1"/>
                          <w:sz w:val="28"/>
                          <w:szCs w:val="28"/>
                        </w:rPr>
                        <w:t>編集責任者</w:t>
                      </w:r>
                      <w:r w:rsidRPr="00D303D7">
                        <w:rPr>
                          <w:rFonts w:ascii="HG丸ｺﾞｼｯｸM-PRO" w:eastAsia="HG丸ｺﾞｼｯｸM-PRO" w:hAnsi="HG丸ｺﾞｼｯｸM-PRO"/>
                          <w:color w:val="000000" w:themeColor="text1"/>
                          <w:sz w:val="28"/>
                          <w:szCs w:val="28"/>
                        </w:rPr>
                        <w:t xml:space="preserve">　栄区連合町内会</w:t>
                      </w:r>
                    </w:p>
                    <w:p w14:paraId="46FBD08E" w14:textId="4D0B3EEB" w:rsidR="00AE1FA1"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r w:rsidRPr="00D303D7">
                        <w:rPr>
                          <w:rFonts w:ascii="HG丸ｺﾞｼｯｸM-PRO" w:eastAsia="HG丸ｺﾞｼｯｸM-PRO" w:hAnsi="HG丸ｺﾞｼｯｸM-PRO" w:hint="eastAsia"/>
                          <w:color w:val="000000" w:themeColor="text1"/>
                          <w:sz w:val="28"/>
                          <w:szCs w:val="28"/>
                        </w:rPr>
                        <w:t xml:space="preserve">事　務　局　</w:t>
                      </w:r>
                      <w:r w:rsidRPr="00D303D7">
                        <w:rPr>
                          <w:rFonts w:ascii="HG丸ｺﾞｼｯｸM-PRO" w:eastAsia="HG丸ｺﾞｼｯｸM-PRO" w:hAnsi="HG丸ｺﾞｼｯｸM-PRO"/>
                          <w:color w:val="000000" w:themeColor="text1"/>
                          <w:sz w:val="28"/>
                          <w:szCs w:val="28"/>
                        </w:rPr>
                        <w:t>栄区地域振興課</w:t>
                      </w:r>
                    </w:p>
                    <w:p w14:paraId="43799137" w14:textId="77777777" w:rsidR="00AE1FA1" w:rsidRPr="00D303D7" w:rsidRDefault="00AE1FA1" w:rsidP="00D303D7">
                      <w:pPr>
                        <w:spacing w:line="360" w:lineRule="exact"/>
                        <w:ind w:firstLineChars="700" w:firstLine="1960"/>
                        <w:rPr>
                          <w:rFonts w:ascii="HG丸ｺﾞｼｯｸM-PRO" w:eastAsia="HG丸ｺﾞｼｯｸM-PRO" w:hAnsi="HG丸ｺﾞｼｯｸM-PRO"/>
                          <w:color w:val="000000" w:themeColor="text1"/>
                          <w:sz w:val="28"/>
                          <w:szCs w:val="28"/>
                        </w:rPr>
                      </w:pPr>
                    </w:p>
                    <w:p w14:paraId="457CB552" w14:textId="77777777" w:rsidR="00AE1FA1"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hint="eastAsia"/>
                          <w:color w:val="000000" w:themeColor="text1"/>
                        </w:rPr>
                        <w:t>〒247-0005</w:t>
                      </w:r>
                    </w:p>
                    <w:p w14:paraId="5C44ED8B"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color w:val="000000" w:themeColor="text1"/>
                        </w:rPr>
                        <w:t>横浜市栄区桂町</w:t>
                      </w:r>
                      <w:r w:rsidRPr="00D303D7">
                        <w:rPr>
                          <w:rFonts w:ascii="HG丸ｺﾞｼｯｸM-PRO" w:eastAsia="HG丸ｺﾞｼｯｸM-PRO" w:hAnsi="HG丸ｺﾞｼｯｸM-PRO" w:hint="eastAsia"/>
                          <w:color w:val="000000" w:themeColor="text1"/>
                        </w:rPr>
                        <w:t>303-19</w:t>
                      </w:r>
                    </w:p>
                    <w:p w14:paraId="5B59D6C5"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color w:val="000000" w:themeColor="text1"/>
                        </w:rPr>
                        <w:t>TEL</w:t>
                      </w:r>
                      <w:r w:rsidRPr="00D303D7">
                        <w:rPr>
                          <w:rFonts w:ascii="HG丸ｺﾞｼｯｸM-PRO" w:eastAsia="HG丸ｺﾞｼｯｸM-PRO" w:hAnsi="HG丸ｺﾞｼｯｸM-PRO" w:hint="eastAsia"/>
                          <w:color w:val="000000" w:themeColor="text1"/>
                        </w:rPr>
                        <w:t xml:space="preserve">　0</w:t>
                      </w:r>
                      <w:r w:rsidRPr="00D303D7">
                        <w:rPr>
                          <w:rFonts w:ascii="HG丸ｺﾞｼｯｸM-PRO" w:eastAsia="HG丸ｺﾞｼｯｸM-PRO" w:hAnsi="HG丸ｺﾞｼｯｸM-PRO"/>
                          <w:color w:val="000000" w:themeColor="text1"/>
                        </w:rPr>
                        <w:t>45-894-8391</w:t>
                      </w:r>
                    </w:p>
                    <w:p w14:paraId="20912546"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color w:val="000000" w:themeColor="text1"/>
                        </w:rPr>
                        <w:t>FAX</w:t>
                      </w:r>
                      <w:r w:rsidRPr="00D303D7">
                        <w:rPr>
                          <w:rFonts w:ascii="HG丸ｺﾞｼｯｸM-PRO" w:eastAsia="HG丸ｺﾞｼｯｸM-PRO" w:hAnsi="HG丸ｺﾞｼｯｸM-PRO" w:hint="eastAsia"/>
                          <w:color w:val="000000" w:themeColor="text1"/>
                        </w:rPr>
                        <w:t xml:space="preserve">　045-</w:t>
                      </w:r>
                      <w:r w:rsidRPr="00D303D7">
                        <w:rPr>
                          <w:rFonts w:ascii="HG丸ｺﾞｼｯｸM-PRO" w:eastAsia="HG丸ｺﾞｼｯｸM-PRO" w:hAnsi="HG丸ｺﾞｼｯｸM-PRO"/>
                          <w:color w:val="000000" w:themeColor="text1"/>
                        </w:rPr>
                        <w:t>8</w:t>
                      </w:r>
                      <w:r w:rsidRPr="00D303D7">
                        <w:rPr>
                          <w:rFonts w:ascii="HG丸ｺﾞｼｯｸM-PRO" w:eastAsia="HG丸ｺﾞｼｯｸM-PRO" w:hAnsi="HG丸ｺﾞｼｯｸM-PRO" w:hint="eastAsia"/>
                          <w:color w:val="000000" w:themeColor="text1"/>
                        </w:rPr>
                        <w:t>94-3099</w:t>
                      </w:r>
                    </w:p>
                    <w:p w14:paraId="7B4FC2DF" w14:textId="77777777" w:rsidR="00AE1FA1" w:rsidRPr="00D303D7" w:rsidRDefault="00AE1FA1" w:rsidP="00D303D7">
                      <w:pPr>
                        <w:spacing w:line="360" w:lineRule="exact"/>
                        <w:ind w:firstLineChars="1500" w:firstLine="3600"/>
                        <w:jc w:val="left"/>
                        <w:rPr>
                          <w:rFonts w:ascii="HG丸ｺﾞｼｯｸM-PRO" w:eastAsia="HG丸ｺﾞｼｯｸM-PRO" w:hAnsi="HG丸ｺﾞｼｯｸM-PRO"/>
                          <w:color w:val="000000" w:themeColor="text1"/>
                        </w:rPr>
                      </w:pPr>
                      <w:r w:rsidRPr="00D303D7">
                        <w:rPr>
                          <w:rFonts w:ascii="HG丸ｺﾞｼｯｸM-PRO" w:eastAsia="HG丸ｺﾞｼｯｸM-PRO" w:hAnsi="HG丸ｺﾞｼｯｸM-PRO" w:hint="eastAsia"/>
                          <w:color w:val="000000" w:themeColor="text1"/>
                        </w:rPr>
                        <w:t>E</w:t>
                      </w:r>
                      <w:r w:rsidRPr="00D303D7">
                        <w:rPr>
                          <w:rFonts w:ascii="HG丸ｺﾞｼｯｸM-PRO" w:eastAsia="HG丸ｺﾞｼｯｸM-PRO" w:hAnsi="HG丸ｺﾞｼｯｸM-PRO"/>
                          <w:color w:val="000000" w:themeColor="text1"/>
                        </w:rPr>
                        <w:t xml:space="preserve">メール　</w:t>
                      </w:r>
                      <w:r w:rsidRPr="00D303D7">
                        <w:rPr>
                          <w:rFonts w:ascii="HG丸ｺﾞｼｯｸM-PRO" w:eastAsia="HG丸ｺﾞｼｯｸM-PRO" w:hAnsi="HG丸ｺﾞｼｯｸM-PRO" w:hint="eastAsia"/>
                          <w:color w:val="000000" w:themeColor="text1"/>
                        </w:rPr>
                        <w:t>sa-chishin@city.yokohama.jp</w:t>
                      </w:r>
                    </w:p>
                  </w:txbxContent>
                </v:textbox>
              </v:rect>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1821056" behindDoc="0" locked="0" layoutInCell="1" allowOverlap="1" wp14:anchorId="119559CD" wp14:editId="065BDDFC">
                <wp:simplePos x="0" y="0"/>
                <wp:positionH relativeFrom="column">
                  <wp:posOffset>2739390</wp:posOffset>
                </wp:positionH>
                <wp:positionV relativeFrom="paragraph">
                  <wp:posOffset>8457565</wp:posOffset>
                </wp:positionV>
                <wp:extent cx="762000" cy="260350"/>
                <wp:effectExtent l="0" t="0" r="19050" b="25400"/>
                <wp:wrapNone/>
                <wp:docPr id="236" name="正方形/長方形 236"/>
                <wp:cNvGraphicFramePr/>
                <a:graphic xmlns:a="http://schemas.openxmlformats.org/drawingml/2006/main">
                  <a:graphicData uri="http://schemas.microsoft.com/office/word/2010/wordprocessingShape">
                    <wps:wsp>
                      <wps:cNvSpPr/>
                      <wps:spPr>
                        <a:xfrm>
                          <a:off x="0" y="0"/>
                          <a:ext cx="76200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72E0A" id="正方形/長方形 236" o:spid="_x0000_s1026" style="position:absolute;left:0;text-align:left;margin-left:215.7pt;margin-top:665.95pt;width:60pt;height:20.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" fillcolor="white [3212]" strokecolor="white [3212]" strokeweight="1pt"/>
            </w:pict>
          </mc:Fallback>
        </mc:AlternateContent>
      </w:r>
    </w:p>
    <w:sectPr w:rsidR="00260B06" w:rsidRPr="00260B06" w:rsidSect="007C1D7F">
      <w:headerReference w:type="even" r:id="rId37"/>
      <w:headerReference w:type="default" r:id="rId38"/>
      <w:pgSz w:w="11906" w:h="16838" w:code="9"/>
      <w:pgMar w:top="1440" w:right="1077" w:bottom="1440" w:left="1077" w:header="851" w:footer="567" w:gutter="0"/>
      <w:pgNumType w:fmt="numberInDash"/>
      <w:cols w:space="425"/>
      <w:docGrid w:type="lines" w:linePitch="41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DCC85" w14:textId="77777777" w:rsidR="00AE1FA1" w:rsidRDefault="00AE1FA1" w:rsidP="00D418FE">
      <w:r>
        <w:separator/>
      </w:r>
    </w:p>
    <w:p w14:paraId="279F9CEF" w14:textId="77777777" w:rsidR="00AE1FA1" w:rsidRDefault="00AE1FA1"/>
  </w:endnote>
  <w:endnote w:type="continuationSeparator" w:id="0">
    <w:p w14:paraId="2F432B1E" w14:textId="77777777" w:rsidR="00AE1FA1" w:rsidRDefault="00AE1FA1" w:rsidP="00D418FE">
      <w:r>
        <w:continuationSeparator/>
      </w:r>
    </w:p>
    <w:p w14:paraId="230CCE90" w14:textId="77777777" w:rsidR="00AE1FA1" w:rsidRDefault="00AE1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BEA0D" w14:textId="51AB40F8" w:rsidR="00AE1FA1" w:rsidRPr="009739FD" w:rsidRDefault="00AE1FA1" w:rsidP="00B56665">
    <w:pPr>
      <w:pStyle w:val="a6"/>
      <w:rPr>
        <w:rFonts w:ascii="HG丸ｺﾞｼｯｸM-PRO" w:eastAsia="HG丸ｺﾞｼｯｸM-PRO" w:hAnsi="HG丸ｺﾞｼｯｸM-PRO"/>
      </w:rPr>
    </w:pPr>
  </w:p>
  <w:p w14:paraId="132ED755" w14:textId="77777777" w:rsidR="00AE1FA1" w:rsidRDefault="00AE1FA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37125" w14:textId="77777777" w:rsidR="00AE1FA1" w:rsidRDefault="00AE1FA1" w:rsidP="005E6F81">
    <w:pPr>
      <w:pStyle w:val="a6"/>
    </w:pPr>
  </w:p>
  <w:p w14:paraId="4A086C23" w14:textId="77777777" w:rsidR="00AE1FA1" w:rsidRDefault="00AE1FA1">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549698"/>
      <w:docPartObj>
        <w:docPartGallery w:val="Page Numbers (Bottom of Page)"/>
        <w:docPartUnique/>
      </w:docPartObj>
    </w:sdtPr>
    <w:sdtEndPr>
      <w:rPr>
        <w:rFonts w:ascii="HG丸ｺﾞｼｯｸM-PRO" w:eastAsia="HG丸ｺﾞｼｯｸM-PRO" w:hAnsi="HG丸ｺﾞｼｯｸM-PRO"/>
      </w:rPr>
    </w:sdtEndPr>
    <w:sdtContent>
      <w:p w14:paraId="430DC849" w14:textId="059FDF50" w:rsidR="00AE1FA1" w:rsidRPr="009739FD" w:rsidRDefault="00AE1FA1">
        <w:pPr>
          <w:pStyle w:val="a6"/>
          <w:jc w:val="center"/>
          <w:rPr>
            <w:rFonts w:ascii="HG丸ｺﾞｼｯｸM-PRO" w:eastAsia="HG丸ｺﾞｼｯｸM-PRO" w:hAnsi="HG丸ｺﾞｼｯｸM-PRO"/>
          </w:rPr>
        </w:pPr>
        <w:r w:rsidRPr="009739FD">
          <w:rPr>
            <w:rFonts w:ascii="HG丸ｺﾞｼｯｸM-PRO" w:eastAsia="HG丸ｺﾞｼｯｸM-PRO" w:hAnsi="HG丸ｺﾞｼｯｸM-PRO"/>
          </w:rPr>
          <w:fldChar w:fldCharType="begin"/>
        </w:r>
        <w:r w:rsidRPr="009739FD">
          <w:rPr>
            <w:rFonts w:ascii="HG丸ｺﾞｼｯｸM-PRO" w:eastAsia="HG丸ｺﾞｼｯｸM-PRO" w:hAnsi="HG丸ｺﾞｼｯｸM-PRO"/>
          </w:rPr>
          <w:instrText>PAGE   \* MERGEFORMAT</w:instrText>
        </w:r>
        <w:r w:rsidRPr="009739FD">
          <w:rPr>
            <w:rFonts w:ascii="HG丸ｺﾞｼｯｸM-PRO" w:eastAsia="HG丸ｺﾞｼｯｸM-PRO" w:hAnsi="HG丸ｺﾞｼｯｸM-PRO"/>
          </w:rPr>
          <w:fldChar w:fldCharType="separate"/>
        </w:r>
        <w:r w:rsidRPr="003C339D">
          <w:rPr>
            <w:rFonts w:ascii="HG丸ｺﾞｼｯｸM-PRO" w:eastAsia="HG丸ｺﾞｼｯｸM-PRO" w:hAnsi="HG丸ｺﾞｼｯｸM-PRO"/>
            <w:noProof/>
            <w:lang w:val="ja-JP"/>
          </w:rPr>
          <w:t>-</w:t>
        </w:r>
        <w:r>
          <w:rPr>
            <w:rFonts w:ascii="HG丸ｺﾞｼｯｸM-PRO" w:eastAsia="HG丸ｺﾞｼｯｸM-PRO" w:hAnsi="HG丸ｺﾞｼｯｸM-PRO"/>
            <w:noProof/>
          </w:rPr>
          <w:t xml:space="preserve"> 6 -</w:t>
        </w:r>
        <w:r w:rsidRPr="009739FD">
          <w:rPr>
            <w:rFonts w:ascii="HG丸ｺﾞｼｯｸM-PRO" w:eastAsia="HG丸ｺﾞｼｯｸM-PRO" w:hAnsi="HG丸ｺﾞｼｯｸM-PRO"/>
          </w:rPr>
          <w:fldChar w:fldCharType="end"/>
        </w:r>
      </w:p>
    </w:sdtContent>
  </w:sdt>
  <w:p w14:paraId="02C962DA" w14:textId="77777777" w:rsidR="00AE1FA1" w:rsidRDefault="00AE1FA1">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628638"/>
      <w:docPartObj>
        <w:docPartGallery w:val="Page Numbers (Bottom of Page)"/>
        <w:docPartUnique/>
      </w:docPartObj>
    </w:sdtPr>
    <w:sdtContent>
      <w:p w14:paraId="36448548" w14:textId="6FCA2BF7" w:rsidR="00436CC7" w:rsidRDefault="00436CC7">
        <w:pPr>
          <w:pStyle w:val="a6"/>
          <w:jc w:val="center"/>
        </w:pPr>
        <w:r>
          <w:fldChar w:fldCharType="begin"/>
        </w:r>
        <w:r>
          <w:instrText xml:space="preserve"> PAGE  \* Arabic \* MERGEFORMAT </w:instrText>
        </w:r>
        <w:r>
          <w:fldChar w:fldCharType="separate"/>
        </w:r>
        <w:r w:rsidR="0056297D">
          <w:rPr>
            <w:noProof/>
          </w:rPr>
          <w:t>50</w:t>
        </w:r>
        <w:r>
          <w:fldChar w:fldCharType="end"/>
        </w:r>
      </w:p>
    </w:sdtContent>
  </w:sdt>
  <w:p w14:paraId="2C93946D" w14:textId="77777777" w:rsidR="00AE1FA1" w:rsidRPr="00436CC7" w:rsidRDefault="00AE1FA1">
    <w:pPr>
      <w:pStyle w:val="a6"/>
      <w:rPr>
        <w:rFonts w:ascii="HG丸ｺﾞｼｯｸM-PRO" w:eastAsia="HG丸ｺﾞｼｯｸM-PRO" w:hAnsi="HG丸ｺﾞｼｯｸM-PRO"/>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9A487" w14:textId="77777777" w:rsidR="00AE1FA1" w:rsidRDefault="00AE1FA1" w:rsidP="00D418FE">
      <w:r>
        <w:separator/>
      </w:r>
    </w:p>
    <w:p w14:paraId="7900E096" w14:textId="77777777" w:rsidR="00AE1FA1" w:rsidRDefault="00AE1FA1"/>
  </w:footnote>
  <w:footnote w:type="continuationSeparator" w:id="0">
    <w:p w14:paraId="5E728841" w14:textId="77777777" w:rsidR="00AE1FA1" w:rsidRDefault="00AE1FA1" w:rsidP="00D418FE">
      <w:r>
        <w:continuationSeparator/>
      </w:r>
    </w:p>
    <w:p w14:paraId="1B4CE98F" w14:textId="77777777" w:rsidR="00AE1FA1" w:rsidRDefault="00AE1F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8D3E5" w14:textId="77777777" w:rsidR="00AE1FA1" w:rsidRPr="008E2276" w:rsidRDefault="00AE1FA1" w:rsidP="008E2276">
    <w:pPr>
      <w:pStyle w:val="a4"/>
      <w:jc w:val="right"/>
      <w:rPr>
        <w:rFonts w:ascii="HG丸ｺﾞｼｯｸM-PRO" w:eastAsia="HG丸ｺﾞｼｯｸM-PRO" w:hAnsi="HG丸ｺﾞｼｯｸM-PRO"/>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B36B4" w14:textId="77777777" w:rsidR="00AE1FA1" w:rsidRPr="008E2276" w:rsidRDefault="00AE1FA1" w:rsidP="008E2276">
    <w:pPr>
      <w:pStyle w:val="a4"/>
      <w:jc w:val="left"/>
      <w:rPr>
        <w:rFonts w:ascii="HG丸ｺﾞｼｯｸM-PRO" w:eastAsia="HG丸ｺﾞｼｯｸM-PRO" w:hAnsi="HG丸ｺﾞｼｯｸM-PRO"/>
      </w:rPr>
    </w:pPr>
  </w:p>
  <w:p w14:paraId="2C1E3F41" w14:textId="77777777" w:rsidR="00AE1FA1" w:rsidRPr="008E2276" w:rsidRDefault="00AE1FA1" w:rsidP="008E2276">
    <w:pPr>
      <w:pStyle w:val="a4"/>
      <w:jc w:val="right"/>
      <w:rPr>
        <w:rFonts w:ascii="HG丸ｺﾞｼｯｸM-PRO" w:eastAsia="HG丸ｺﾞｼｯｸM-PRO" w:hAnsi="HG丸ｺﾞｼｯｸM-PRO"/>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29A1" w14:textId="77777777" w:rsidR="00AE1FA1" w:rsidRPr="008E2276" w:rsidRDefault="00AE1FA1" w:rsidP="009739FD">
    <w:pPr>
      <w:pStyle w:val="a4"/>
      <w:ind w:right="480"/>
      <w:jc w:val="right"/>
      <w:rPr>
        <w:rFonts w:ascii="HG丸ｺﾞｼｯｸM-PRO" w:eastAsia="HG丸ｺﾞｼｯｸM-PRO" w:hAnsi="HG丸ｺﾞｼｯｸM-PRO"/>
      </w:rPr>
    </w:pPr>
  </w:p>
  <w:p w14:paraId="7CC0CEA7" w14:textId="77777777" w:rsidR="00AE1FA1" w:rsidRPr="008E2276" w:rsidRDefault="00AE1FA1">
    <w:pPr>
      <w:pStyle w:val="a4"/>
      <w:rPr>
        <w:rFonts w:ascii="HG丸ｺﾞｼｯｸM-PRO" w:eastAsia="HG丸ｺﾞｼｯｸM-PRO" w:hAnsi="HG丸ｺﾞｼｯｸM-PR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8460" w14:textId="77777777" w:rsidR="00AE1FA1" w:rsidRPr="008E2276" w:rsidRDefault="00AE1FA1" w:rsidP="00E17408">
    <w:pPr>
      <w:pStyle w:val="a4"/>
      <w:jc w:val="left"/>
      <w:rPr>
        <w:rFonts w:ascii="HG丸ｺﾞｼｯｸM-PRO" w:eastAsia="HG丸ｺﾞｼｯｸM-PRO" w:hAnsi="HG丸ｺﾞｼｯｸM-PRO"/>
      </w:rPr>
    </w:pPr>
    <w:r w:rsidRPr="008E2276">
      <w:rPr>
        <w:rFonts w:ascii="HG丸ｺﾞｼｯｸM-PRO" w:eastAsia="HG丸ｺﾞｼｯｸM-PRO" w:hAnsi="HG丸ｺﾞｼｯｸM-PRO" w:hint="eastAsia"/>
      </w:rPr>
      <w:t>第１部　自治会</w:t>
    </w:r>
    <w:r>
      <w:rPr>
        <w:rFonts w:ascii="HG丸ｺﾞｼｯｸM-PRO" w:eastAsia="HG丸ｺﾞｼｯｸM-PRO" w:hAnsi="HG丸ｺﾞｼｯｸM-PRO" w:hint="eastAsia"/>
      </w:rPr>
      <w:t>・</w:t>
    </w:r>
    <w:r w:rsidRPr="008E2276">
      <w:rPr>
        <w:rFonts w:ascii="HG丸ｺﾞｼｯｸM-PRO" w:eastAsia="HG丸ｺﾞｼｯｸM-PRO" w:hAnsi="HG丸ｺﾞｼｯｸM-PRO" w:hint="eastAsia"/>
      </w:rPr>
      <w:t>町内会について</w:t>
    </w:r>
  </w:p>
  <w:p w14:paraId="64860661" w14:textId="77777777" w:rsidR="00AE1FA1" w:rsidRPr="008E2276" w:rsidRDefault="00AE1FA1" w:rsidP="008E2276">
    <w:pPr>
      <w:pStyle w:val="a4"/>
      <w:jc w:val="right"/>
      <w:rPr>
        <w:rFonts w:ascii="HG丸ｺﾞｼｯｸM-PRO" w:eastAsia="HG丸ｺﾞｼｯｸM-PRO" w:hAnsi="HG丸ｺﾞｼｯｸM-PR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3249D" w14:textId="5910AA32" w:rsidR="00AE1FA1" w:rsidRPr="008E2276" w:rsidRDefault="00AE1FA1" w:rsidP="00296F66">
    <w:pPr>
      <w:pStyle w:val="a4"/>
      <w:ind w:right="960"/>
      <w:jc w:val="right"/>
      <w:rPr>
        <w:rFonts w:ascii="HG丸ｺﾞｼｯｸM-PRO" w:eastAsia="HG丸ｺﾞｼｯｸM-PRO" w:hAnsi="HG丸ｺﾞｼｯｸM-PRO"/>
      </w:rPr>
    </w:pPr>
    <w:r w:rsidRPr="008E2276">
      <w:rPr>
        <w:rFonts w:ascii="HG丸ｺﾞｼｯｸM-PRO" w:eastAsia="HG丸ｺﾞｼｯｸM-PRO" w:hAnsi="HG丸ｺﾞｼｯｸM-PRO" w:hint="eastAsia"/>
      </w:rPr>
      <w:t>第１部　自治会町内会につい</w:t>
    </w:r>
    <w:r>
      <w:rPr>
        <w:rFonts w:ascii="HG丸ｺﾞｼｯｸM-PRO" w:eastAsia="HG丸ｺﾞｼｯｸM-PRO" w:hAnsi="HG丸ｺﾞｼｯｸM-PRO" w:hint="eastAsia"/>
      </w:rPr>
      <w:t>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A5663" w14:textId="0B278F59" w:rsidR="00AE1FA1" w:rsidRPr="008E2276" w:rsidRDefault="00AE1FA1" w:rsidP="00E17408">
    <w:pPr>
      <w:pStyle w:val="a4"/>
      <w:jc w:val="left"/>
      <w:rPr>
        <w:rFonts w:ascii="HG丸ｺﾞｼｯｸM-PRO" w:eastAsia="HG丸ｺﾞｼｯｸM-PRO" w:hAnsi="HG丸ｺﾞｼｯｸM-PRO"/>
      </w:rPr>
    </w:pPr>
    <w:r w:rsidRPr="008E2276">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8E2276">
      <w:rPr>
        <w:rFonts w:ascii="HG丸ｺﾞｼｯｸM-PRO" w:eastAsia="HG丸ｺﾞｼｯｸM-PRO" w:hAnsi="HG丸ｺﾞｼｯｸM-PRO" w:hint="eastAsia"/>
      </w:rPr>
      <w:t>部　自治会</w:t>
    </w:r>
    <w:r>
      <w:rPr>
        <w:rFonts w:ascii="HG丸ｺﾞｼｯｸM-PRO" w:eastAsia="HG丸ｺﾞｼｯｸM-PRO" w:hAnsi="HG丸ｺﾞｼｯｸM-PRO" w:hint="eastAsia"/>
      </w:rPr>
      <w:t>・</w:t>
    </w:r>
    <w:r w:rsidRPr="008E2276">
      <w:rPr>
        <w:rFonts w:ascii="HG丸ｺﾞｼｯｸM-PRO" w:eastAsia="HG丸ｺﾞｼｯｸM-PRO" w:hAnsi="HG丸ｺﾞｼｯｸM-PRO" w:hint="eastAsia"/>
      </w:rPr>
      <w:t>町内会</w:t>
    </w:r>
    <w:r>
      <w:rPr>
        <w:rFonts w:ascii="HG丸ｺﾞｼｯｸM-PRO" w:eastAsia="HG丸ｺﾞｼｯｸM-PRO" w:hAnsi="HG丸ｺﾞｼｯｸM-PRO" w:hint="eastAsia"/>
      </w:rPr>
      <w:t>への依頼事項</w:t>
    </w:r>
  </w:p>
  <w:p w14:paraId="4A10C8A4" w14:textId="77777777" w:rsidR="00AE1FA1" w:rsidRPr="008E2276" w:rsidRDefault="00AE1FA1" w:rsidP="008E2276">
    <w:pPr>
      <w:pStyle w:val="a4"/>
      <w:jc w:val="right"/>
      <w:rPr>
        <w:rFonts w:ascii="HG丸ｺﾞｼｯｸM-PRO" w:eastAsia="HG丸ｺﾞｼｯｸM-PRO" w:hAnsi="HG丸ｺﾞｼｯｸM-PRO"/>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52FD9" w14:textId="3B23AC4E" w:rsidR="00AE1FA1" w:rsidRPr="008E2276" w:rsidRDefault="00AE1FA1" w:rsidP="00A12801">
    <w:pPr>
      <w:pStyle w:val="a4"/>
      <w:jc w:val="right"/>
      <w:rPr>
        <w:rFonts w:ascii="HG丸ｺﾞｼｯｸM-PRO" w:eastAsia="HG丸ｺﾞｼｯｸM-PRO" w:hAnsi="HG丸ｺﾞｼｯｸM-PRO"/>
      </w:rPr>
    </w:pPr>
    <w:r w:rsidRPr="008E2276">
      <w:rPr>
        <w:rFonts w:ascii="HG丸ｺﾞｼｯｸM-PRO" w:eastAsia="HG丸ｺﾞｼｯｸM-PRO" w:hAnsi="HG丸ｺﾞｼｯｸM-PRO" w:hint="eastAsia"/>
      </w:rPr>
      <w:t>第</w:t>
    </w:r>
    <w:r>
      <w:rPr>
        <w:rFonts w:ascii="HG丸ｺﾞｼｯｸM-PRO" w:eastAsia="HG丸ｺﾞｼｯｸM-PRO" w:hAnsi="HG丸ｺﾞｼｯｸM-PRO" w:hint="eastAsia"/>
      </w:rPr>
      <w:t>２</w:t>
    </w:r>
    <w:r w:rsidRPr="008E2276">
      <w:rPr>
        <w:rFonts w:ascii="HG丸ｺﾞｼｯｸM-PRO" w:eastAsia="HG丸ｺﾞｼｯｸM-PRO" w:hAnsi="HG丸ｺﾞｼｯｸM-PRO" w:hint="eastAsia"/>
      </w:rPr>
      <w:t>部　自治会町内会</w:t>
    </w:r>
    <w:r>
      <w:rPr>
        <w:rFonts w:ascii="HG丸ｺﾞｼｯｸM-PRO" w:eastAsia="HG丸ｺﾞｼｯｸM-PRO" w:hAnsi="HG丸ｺﾞｼｯｸM-PRO" w:hint="eastAsia"/>
      </w:rPr>
      <w:t>への依頼事項</w:t>
    </w:r>
  </w:p>
  <w:p w14:paraId="47396C0D" w14:textId="77777777" w:rsidR="00AE1FA1" w:rsidRPr="008E2276" w:rsidRDefault="00AE1FA1">
    <w:pPr>
      <w:pStyle w:val="a4"/>
      <w:rPr>
        <w:rFonts w:ascii="HG丸ｺﾞｼｯｸM-PRO" w:eastAsia="HG丸ｺﾞｼｯｸM-PRO" w:hAnsi="HG丸ｺﾞｼｯｸM-PRO"/>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58F56" w14:textId="77777777" w:rsidR="00AE1FA1" w:rsidRPr="008E2276" w:rsidRDefault="00AE1FA1" w:rsidP="00E17408">
    <w:pPr>
      <w:pStyle w:val="a4"/>
      <w:jc w:val="left"/>
      <w:rPr>
        <w:rFonts w:ascii="HG丸ｺﾞｼｯｸM-PRO" w:eastAsia="HG丸ｺﾞｼｯｸM-PRO" w:hAnsi="HG丸ｺﾞｼｯｸM-PRO"/>
      </w:rPr>
    </w:pPr>
    <w:r w:rsidRPr="008E2276">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8E2276">
      <w:rPr>
        <w:rFonts w:ascii="HG丸ｺﾞｼｯｸM-PRO" w:eastAsia="HG丸ｺﾞｼｯｸM-PRO" w:hAnsi="HG丸ｺﾞｼｯｸM-PRO" w:hint="eastAsia"/>
      </w:rPr>
      <w:t xml:space="preserve">部　</w:t>
    </w:r>
    <w:r>
      <w:rPr>
        <w:rFonts w:ascii="HG丸ｺﾞｼｯｸM-PRO" w:eastAsia="HG丸ｺﾞｼｯｸM-PRO" w:hAnsi="HG丸ｺﾞｼｯｸM-PRO" w:hint="eastAsia"/>
      </w:rPr>
      <w:t>その他の支援</w:t>
    </w:r>
  </w:p>
  <w:p w14:paraId="4C989E06" w14:textId="77777777" w:rsidR="00AE1FA1" w:rsidRPr="008E2276" w:rsidRDefault="00AE1FA1" w:rsidP="008E2276">
    <w:pPr>
      <w:pStyle w:val="a4"/>
      <w:jc w:val="right"/>
      <w:rPr>
        <w:rFonts w:ascii="HG丸ｺﾞｼｯｸM-PRO" w:eastAsia="HG丸ｺﾞｼｯｸM-PRO" w:hAnsi="HG丸ｺﾞｼｯｸM-PRO"/>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0DAE6" w14:textId="77777777" w:rsidR="00AE1FA1" w:rsidRPr="008E2276" w:rsidRDefault="00AE1FA1" w:rsidP="00E17408">
    <w:pPr>
      <w:pStyle w:val="a4"/>
      <w:jc w:val="right"/>
      <w:rPr>
        <w:rFonts w:ascii="HG丸ｺﾞｼｯｸM-PRO" w:eastAsia="HG丸ｺﾞｼｯｸM-PRO" w:hAnsi="HG丸ｺﾞｼｯｸM-PRO"/>
      </w:rPr>
    </w:pPr>
    <w:r w:rsidRPr="008E2276">
      <w:rPr>
        <w:rFonts w:ascii="HG丸ｺﾞｼｯｸM-PRO" w:eastAsia="HG丸ｺﾞｼｯｸM-PRO" w:hAnsi="HG丸ｺﾞｼｯｸM-PRO" w:hint="eastAsia"/>
      </w:rPr>
      <w:t>第</w:t>
    </w:r>
    <w:r>
      <w:rPr>
        <w:rFonts w:ascii="HG丸ｺﾞｼｯｸM-PRO" w:eastAsia="HG丸ｺﾞｼｯｸM-PRO" w:hAnsi="HG丸ｺﾞｼｯｸM-PRO" w:hint="eastAsia"/>
      </w:rPr>
      <w:t>３</w:t>
    </w:r>
    <w:r w:rsidRPr="008E2276">
      <w:rPr>
        <w:rFonts w:ascii="HG丸ｺﾞｼｯｸM-PRO" w:eastAsia="HG丸ｺﾞｼｯｸM-PRO" w:hAnsi="HG丸ｺﾞｼｯｸM-PRO" w:hint="eastAsia"/>
      </w:rPr>
      <w:t xml:space="preserve">部　</w:t>
    </w:r>
    <w:r>
      <w:rPr>
        <w:rFonts w:ascii="HG丸ｺﾞｼｯｸM-PRO" w:eastAsia="HG丸ｺﾞｼｯｸM-PRO" w:hAnsi="HG丸ｺﾞｼｯｸM-PRO" w:hint="eastAsia"/>
      </w:rPr>
      <w:t>その他の支援</w:t>
    </w:r>
  </w:p>
  <w:p w14:paraId="406A814C" w14:textId="77777777" w:rsidR="00AE1FA1" w:rsidRPr="008E2276" w:rsidRDefault="00AE1FA1">
    <w:pPr>
      <w:pStyle w:val="a4"/>
      <w:rPr>
        <w:rFonts w:ascii="HG丸ｺﾞｼｯｸM-PRO" w:eastAsia="HG丸ｺﾞｼｯｸM-PRO" w:hAnsi="HG丸ｺﾞｼｯｸM-PRO"/>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EB33C" w14:textId="77777777" w:rsidR="00AE1FA1" w:rsidRPr="008E2276" w:rsidRDefault="00AE1FA1" w:rsidP="00E17408">
    <w:pPr>
      <w:pStyle w:val="a4"/>
      <w:jc w:val="left"/>
      <w:rPr>
        <w:rFonts w:ascii="HG丸ｺﾞｼｯｸM-PRO" w:eastAsia="HG丸ｺﾞｼｯｸM-PRO" w:hAnsi="HG丸ｺﾞｼｯｸM-PRO"/>
      </w:rPr>
    </w:pPr>
    <w:r w:rsidRPr="008E2276">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8E2276">
      <w:rPr>
        <w:rFonts w:ascii="HG丸ｺﾞｼｯｸM-PRO" w:eastAsia="HG丸ｺﾞｼｯｸM-PRO" w:hAnsi="HG丸ｺﾞｼｯｸM-PRO" w:hint="eastAsia"/>
      </w:rPr>
      <w:t xml:space="preserve">部　</w:t>
    </w:r>
    <w:r>
      <w:rPr>
        <w:rFonts w:ascii="HG丸ｺﾞｼｯｸM-PRO" w:eastAsia="HG丸ｺﾞｼｯｸM-PRO" w:hAnsi="HG丸ｺﾞｼｯｸM-PRO" w:hint="eastAsia"/>
      </w:rPr>
      <w:t>自治会・町内会の加入促進</w:t>
    </w:r>
  </w:p>
  <w:p w14:paraId="7ACEEEE4" w14:textId="77777777" w:rsidR="00AE1FA1" w:rsidRPr="009739FD" w:rsidRDefault="00AE1FA1" w:rsidP="009739FD">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C7434" w14:textId="52EB66B4" w:rsidR="00AE1FA1" w:rsidRPr="008E2276" w:rsidRDefault="00AE1FA1" w:rsidP="00E17408">
    <w:pPr>
      <w:pStyle w:val="a4"/>
      <w:jc w:val="right"/>
      <w:rPr>
        <w:rFonts w:ascii="HG丸ｺﾞｼｯｸM-PRO" w:eastAsia="HG丸ｺﾞｼｯｸM-PRO" w:hAnsi="HG丸ｺﾞｼｯｸM-PRO"/>
      </w:rPr>
    </w:pPr>
    <w:r w:rsidRPr="008E2276">
      <w:rPr>
        <w:rFonts w:ascii="HG丸ｺﾞｼｯｸM-PRO" w:eastAsia="HG丸ｺﾞｼｯｸM-PRO" w:hAnsi="HG丸ｺﾞｼｯｸM-PRO" w:hint="eastAsia"/>
      </w:rPr>
      <w:t>第</w:t>
    </w:r>
    <w:r>
      <w:rPr>
        <w:rFonts w:ascii="HG丸ｺﾞｼｯｸM-PRO" w:eastAsia="HG丸ｺﾞｼｯｸM-PRO" w:hAnsi="HG丸ｺﾞｼｯｸM-PRO" w:hint="eastAsia"/>
      </w:rPr>
      <w:t>４</w:t>
    </w:r>
    <w:r w:rsidRPr="008E2276">
      <w:rPr>
        <w:rFonts w:ascii="HG丸ｺﾞｼｯｸM-PRO" w:eastAsia="HG丸ｺﾞｼｯｸM-PRO" w:hAnsi="HG丸ｺﾞｼｯｸM-PRO" w:hint="eastAsia"/>
      </w:rPr>
      <w:t xml:space="preserve">部　</w:t>
    </w:r>
    <w:r>
      <w:rPr>
        <w:rFonts w:ascii="HG丸ｺﾞｼｯｸM-PRO" w:eastAsia="HG丸ｺﾞｼｯｸM-PRO" w:hAnsi="HG丸ｺﾞｼｯｸM-PRO" w:hint="eastAsia"/>
      </w:rPr>
      <w:t>自治会町内会の加入促進</w:t>
    </w:r>
  </w:p>
  <w:p w14:paraId="4A32C8BB" w14:textId="77777777" w:rsidR="00AE1FA1" w:rsidRPr="008E2276" w:rsidRDefault="00AE1FA1">
    <w:pPr>
      <w:pStyle w:val="a4"/>
      <w:rPr>
        <w:rFonts w:ascii="HG丸ｺﾞｼｯｸM-PRO" w:eastAsia="HG丸ｺﾞｼｯｸM-PRO" w:hAnsi="HG丸ｺﾞｼｯｸM-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0868BF"/>
    <w:multiLevelType w:val="hybridMultilevel"/>
    <w:tmpl w:val="19CE7DBE"/>
    <w:lvl w:ilvl="0" w:tplc="F20685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CC229CB"/>
    <w:multiLevelType w:val="hybridMultilevel"/>
    <w:tmpl w:val="C1CAF398"/>
    <w:lvl w:ilvl="0" w:tplc="08D0805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芦葉 昇平">
    <w15:presenceInfo w15:providerId="AD" w15:userId="S-1-5-21-1886169037-697132945-400449928-75818"/>
  </w15:person>
  <w15:person w15:author="武内 秀幸">
    <w15:presenceInfo w15:providerId="AD" w15:userId="S-1-5-21-1886169037-697132945-400449928-78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oNotTrackMoves/>
  <w:doNotTrackFormatting/>
  <w:defaultTabStop w:val="840"/>
  <w:drawingGridHorizontalSpacing w:val="120"/>
  <w:drawingGridVerticalSpacing w:val="205"/>
  <w:displayHorizontalDrawingGridEvery w:val="0"/>
  <w:displayVerticalDrawingGridEvery w:val="2"/>
  <w:characterSpacingControl w:val="compressPunctuation"/>
  <w:hdrShapeDefaults>
    <o:shapedefaults v:ext="edit" spidmax="218113">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EA7"/>
    <w:rsid w:val="000034A2"/>
    <w:rsid w:val="00005D87"/>
    <w:rsid w:val="00006AFB"/>
    <w:rsid w:val="00016254"/>
    <w:rsid w:val="0002415F"/>
    <w:rsid w:val="00024DFB"/>
    <w:rsid w:val="0002519F"/>
    <w:rsid w:val="000255E4"/>
    <w:rsid w:val="0002640B"/>
    <w:rsid w:val="000314AA"/>
    <w:rsid w:val="000319B3"/>
    <w:rsid w:val="000362FF"/>
    <w:rsid w:val="00041749"/>
    <w:rsid w:val="000420DD"/>
    <w:rsid w:val="00044B00"/>
    <w:rsid w:val="000456DE"/>
    <w:rsid w:val="000465A0"/>
    <w:rsid w:val="00046A34"/>
    <w:rsid w:val="00047C07"/>
    <w:rsid w:val="00055D5F"/>
    <w:rsid w:val="00057AE9"/>
    <w:rsid w:val="000616D4"/>
    <w:rsid w:val="00063695"/>
    <w:rsid w:val="00065204"/>
    <w:rsid w:val="000719D8"/>
    <w:rsid w:val="000723A2"/>
    <w:rsid w:val="00076B17"/>
    <w:rsid w:val="00083B91"/>
    <w:rsid w:val="00087A58"/>
    <w:rsid w:val="00093EB9"/>
    <w:rsid w:val="000B13C9"/>
    <w:rsid w:val="000B5FD5"/>
    <w:rsid w:val="000B79AB"/>
    <w:rsid w:val="000C1D14"/>
    <w:rsid w:val="000D3149"/>
    <w:rsid w:val="000D5F16"/>
    <w:rsid w:val="000D68FF"/>
    <w:rsid w:val="000E014A"/>
    <w:rsid w:val="000E0638"/>
    <w:rsid w:val="000E0C12"/>
    <w:rsid w:val="000E6C87"/>
    <w:rsid w:val="000F4AB6"/>
    <w:rsid w:val="000F5557"/>
    <w:rsid w:val="000F73DD"/>
    <w:rsid w:val="001054A9"/>
    <w:rsid w:val="00110D64"/>
    <w:rsid w:val="001110FC"/>
    <w:rsid w:val="00111AD4"/>
    <w:rsid w:val="001250E0"/>
    <w:rsid w:val="00127E5F"/>
    <w:rsid w:val="00131E50"/>
    <w:rsid w:val="00136C69"/>
    <w:rsid w:val="00137930"/>
    <w:rsid w:val="00146892"/>
    <w:rsid w:val="0015046B"/>
    <w:rsid w:val="0015404F"/>
    <w:rsid w:val="00155C0C"/>
    <w:rsid w:val="0016232E"/>
    <w:rsid w:val="00162E1A"/>
    <w:rsid w:val="001636DE"/>
    <w:rsid w:val="00163BFB"/>
    <w:rsid w:val="00164289"/>
    <w:rsid w:val="00166D10"/>
    <w:rsid w:val="00167681"/>
    <w:rsid w:val="001703A5"/>
    <w:rsid w:val="001708A5"/>
    <w:rsid w:val="001717AE"/>
    <w:rsid w:val="00175DD5"/>
    <w:rsid w:val="00196B9D"/>
    <w:rsid w:val="00196C45"/>
    <w:rsid w:val="001A62DE"/>
    <w:rsid w:val="001A71D1"/>
    <w:rsid w:val="001A7A87"/>
    <w:rsid w:val="001B1F4F"/>
    <w:rsid w:val="001B5985"/>
    <w:rsid w:val="001C0D5F"/>
    <w:rsid w:val="001C1A4A"/>
    <w:rsid w:val="001C3440"/>
    <w:rsid w:val="001C549C"/>
    <w:rsid w:val="001D06F1"/>
    <w:rsid w:val="001D0776"/>
    <w:rsid w:val="001D1864"/>
    <w:rsid w:val="001D3DB2"/>
    <w:rsid w:val="001E4245"/>
    <w:rsid w:val="001E7696"/>
    <w:rsid w:val="001F01A1"/>
    <w:rsid w:val="001F05B2"/>
    <w:rsid w:val="001F0DDC"/>
    <w:rsid w:val="001F3026"/>
    <w:rsid w:val="002011FC"/>
    <w:rsid w:val="00202CB8"/>
    <w:rsid w:val="002030D8"/>
    <w:rsid w:val="00204945"/>
    <w:rsid w:val="002223CD"/>
    <w:rsid w:val="002229B1"/>
    <w:rsid w:val="00224E2E"/>
    <w:rsid w:val="002313F9"/>
    <w:rsid w:val="00232808"/>
    <w:rsid w:val="00232F99"/>
    <w:rsid w:val="00234DD8"/>
    <w:rsid w:val="0023615D"/>
    <w:rsid w:val="00236929"/>
    <w:rsid w:val="002400A0"/>
    <w:rsid w:val="002406F5"/>
    <w:rsid w:val="00242EA0"/>
    <w:rsid w:val="00246249"/>
    <w:rsid w:val="00252C6E"/>
    <w:rsid w:val="00256E81"/>
    <w:rsid w:val="00260081"/>
    <w:rsid w:val="002606E5"/>
    <w:rsid w:val="00260B06"/>
    <w:rsid w:val="002621F3"/>
    <w:rsid w:val="00262775"/>
    <w:rsid w:val="00264BEF"/>
    <w:rsid w:val="00265014"/>
    <w:rsid w:val="002650AB"/>
    <w:rsid w:val="0026557D"/>
    <w:rsid w:val="00265DCB"/>
    <w:rsid w:val="002661A4"/>
    <w:rsid w:val="00266AF0"/>
    <w:rsid w:val="002674E6"/>
    <w:rsid w:val="002702E2"/>
    <w:rsid w:val="002769AB"/>
    <w:rsid w:val="00280407"/>
    <w:rsid w:val="00281E26"/>
    <w:rsid w:val="00283478"/>
    <w:rsid w:val="002844FA"/>
    <w:rsid w:val="002874B5"/>
    <w:rsid w:val="00296F66"/>
    <w:rsid w:val="00297B46"/>
    <w:rsid w:val="002A0136"/>
    <w:rsid w:val="002B0142"/>
    <w:rsid w:val="002B2683"/>
    <w:rsid w:val="002B4B0A"/>
    <w:rsid w:val="002C047C"/>
    <w:rsid w:val="002C45B5"/>
    <w:rsid w:val="002D3FEA"/>
    <w:rsid w:val="002D70A7"/>
    <w:rsid w:val="002D7F9B"/>
    <w:rsid w:val="002E0E17"/>
    <w:rsid w:val="002E1028"/>
    <w:rsid w:val="002E217F"/>
    <w:rsid w:val="002F485F"/>
    <w:rsid w:val="002F71F9"/>
    <w:rsid w:val="002F7580"/>
    <w:rsid w:val="0030507E"/>
    <w:rsid w:val="00307021"/>
    <w:rsid w:val="00312833"/>
    <w:rsid w:val="00312A88"/>
    <w:rsid w:val="00313208"/>
    <w:rsid w:val="00313526"/>
    <w:rsid w:val="003168CE"/>
    <w:rsid w:val="00320C3C"/>
    <w:rsid w:val="003256D3"/>
    <w:rsid w:val="00325EFB"/>
    <w:rsid w:val="003264AC"/>
    <w:rsid w:val="00326897"/>
    <w:rsid w:val="0033432B"/>
    <w:rsid w:val="00344322"/>
    <w:rsid w:val="00345A1B"/>
    <w:rsid w:val="00351590"/>
    <w:rsid w:val="00353567"/>
    <w:rsid w:val="00354452"/>
    <w:rsid w:val="00354582"/>
    <w:rsid w:val="003547EC"/>
    <w:rsid w:val="00363A12"/>
    <w:rsid w:val="003646CC"/>
    <w:rsid w:val="00374937"/>
    <w:rsid w:val="00374DF3"/>
    <w:rsid w:val="0037682F"/>
    <w:rsid w:val="00377190"/>
    <w:rsid w:val="00380612"/>
    <w:rsid w:val="00381468"/>
    <w:rsid w:val="00390B5E"/>
    <w:rsid w:val="00391D48"/>
    <w:rsid w:val="00392168"/>
    <w:rsid w:val="00395D6B"/>
    <w:rsid w:val="003961D2"/>
    <w:rsid w:val="00397E26"/>
    <w:rsid w:val="003A3F7C"/>
    <w:rsid w:val="003A5C76"/>
    <w:rsid w:val="003A610E"/>
    <w:rsid w:val="003A613D"/>
    <w:rsid w:val="003A690F"/>
    <w:rsid w:val="003A7BCF"/>
    <w:rsid w:val="003B37C2"/>
    <w:rsid w:val="003B4144"/>
    <w:rsid w:val="003B7C23"/>
    <w:rsid w:val="003C076A"/>
    <w:rsid w:val="003C339D"/>
    <w:rsid w:val="003C7B11"/>
    <w:rsid w:val="003D1315"/>
    <w:rsid w:val="003D62C3"/>
    <w:rsid w:val="003D6710"/>
    <w:rsid w:val="003D74AB"/>
    <w:rsid w:val="003E114D"/>
    <w:rsid w:val="003E16CF"/>
    <w:rsid w:val="003E3FB0"/>
    <w:rsid w:val="003E4FDD"/>
    <w:rsid w:val="003E73E1"/>
    <w:rsid w:val="003F2A39"/>
    <w:rsid w:val="003F7405"/>
    <w:rsid w:val="003F7F1E"/>
    <w:rsid w:val="00401DFC"/>
    <w:rsid w:val="00402F93"/>
    <w:rsid w:val="00405641"/>
    <w:rsid w:val="00410320"/>
    <w:rsid w:val="00411559"/>
    <w:rsid w:val="0041263C"/>
    <w:rsid w:val="00412C28"/>
    <w:rsid w:val="00413721"/>
    <w:rsid w:val="00416455"/>
    <w:rsid w:val="00417146"/>
    <w:rsid w:val="00417A7D"/>
    <w:rsid w:val="00417B2E"/>
    <w:rsid w:val="00433CD6"/>
    <w:rsid w:val="0043674F"/>
    <w:rsid w:val="00436CC7"/>
    <w:rsid w:val="004460D0"/>
    <w:rsid w:val="004463B0"/>
    <w:rsid w:val="004474A7"/>
    <w:rsid w:val="004517CA"/>
    <w:rsid w:val="004557E4"/>
    <w:rsid w:val="00456016"/>
    <w:rsid w:val="00462127"/>
    <w:rsid w:val="00463A93"/>
    <w:rsid w:val="00466284"/>
    <w:rsid w:val="00473CE6"/>
    <w:rsid w:val="004755B0"/>
    <w:rsid w:val="00475F62"/>
    <w:rsid w:val="00493669"/>
    <w:rsid w:val="004945D5"/>
    <w:rsid w:val="00495086"/>
    <w:rsid w:val="00496732"/>
    <w:rsid w:val="00497B66"/>
    <w:rsid w:val="004A60FD"/>
    <w:rsid w:val="004A6CCE"/>
    <w:rsid w:val="004B0A6C"/>
    <w:rsid w:val="004B3E5E"/>
    <w:rsid w:val="004B6F0E"/>
    <w:rsid w:val="004C0424"/>
    <w:rsid w:val="004C057F"/>
    <w:rsid w:val="004C5A44"/>
    <w:rsid w:val="004D150D"/>
    <w:rsid w:val="004D633D"/>
    <w:rsid w:val="004E4B76"/>
    <w:rsid w:val="004E69A2"/>
    <w:rsid w:val="004F208E"/>
    <w:rsid w:val="0050091C"/>
    <w:rsid w:val="00501658"/>
    <w:rsid w:val="005040DF"/>
    <w:rsid w:val="00517A4C"/>
    <w:rsid w:val="00517BFC"/>
    <w:rsid w:val="00520574"/>
    <w:rsid w:val="00524995"/>
    <w:rsid w:val="00532AC8"/>
    <w:rsid w:val="00536A9C"/>
    <w:rsid w:val="00542A9A"/>
    <w:rsid w:val="00543541"/>
    <w:rsid w:val="00544074"/>
    <w:rsid w:val="00545E58"/>
    <w:rsid w:val="00553A62"/>
    <w:rsid w:val="0056297D"/>
    <w:rsid w:val="005712EC"/>
    <w:rsid w:val="00574310"/>
    <w:rsid w:val="005818AD"/>
    <w:rsid w:val="005872DF"/>
    <w:rsid w:val="00593A5D"/>
    <w:rsid w:val="00596B08"/>
    <w:rsid w:val="00596CE2"/>
    <w:rsid w:val="00597299"/>
    <w:rsid w:val="005A38B3"/>
    <w:rsid w:val="005B1FD3"/>
    <w:rsid w:val="005B5B24"/>
    <w:rsid w:val="005C53D7"/>
    <w:rsid w:val="005D17E6"/>
    <w:rsid w:val="005D1852"/>
    <w:rsid w:val="005E0C44"/>
    <w:rsid w:val="005E10A2"/>
    <w:rsid w:val="005E2644"/>
    <w:rsid w:val="005E2958"/>
    <w:rsid w:val="005E4197"/>
    <w:rsid w:val="005E59C4"/>
    <w:rsid w:val="005E6F81"/>
    <w:rsid w:val="005F05AD"/>
    <w:rsid w:val="005F09BF"/>
    <w:rsid w:val="005F2356"/>
    <w:rsid w:val="005F380A"/>
    <w:rsid w:val="005F3A7C"/>
    <w:rsid w:val="005F4DC9"/>
    <w:rsid w:val="005F580F"/>
    <w:rsid w:val="00600150"/>
    <w:rsid w:val="006035DF"/>
    <w:rsid w:val="006077DA"/>
    <w:rsid w:val="00615224"/>
    <w:rsid w:val="00615461"/>
    <w:rsid w:val="00621E27"/>
    <w:rsid w:val="006276E5"/>
    <w:rsid w:val="00627938"/>
    <w:rsid w:val="006304AD"/>
    <w:rsid w:val="0063662A"/>
    <w:rsid w:val="00642B88"/>
    <w:rsid w:val="00645749"/>
    <w:rsid w:val="006477A5"/>
    <w:rsid w:val="0066010A"/>
    <w:rsid w:val="006614BF"/>
    <w:rsid w:val="00666A14"/>
    <w:rsid w:val="0066771A"/>
    <w:rsid w:val="0067697F"/>
    <w:rsid w:val="0067735A"/>
    <w:rsid w:val="0069357B"/>
    <w:rsid w:val="00694317"/>
    <w:rsid w:val="006974B0"/>
    <w:rsid w:val="006979D6"/>
    <w:rsid w:val="006A21AD"/>
    <w:rsid w:val="006A5209"/>
    <w:rsid w:val="006A5D9A"/>
    <w:rsid w:val="006A62AE"/>
    <w:rsid w:val="006C450D"/>
    <w:rsid w:val="006C622C"/>
    <w:rsid w:val="006D0891"/>
    <w:rsid w:val="006D1C9C"/>
    <w:rsid w:val="006D3DAE"/>
    <w:rsid w:val="006D4587"/>
    <w:rsid w:val="006D7E2E"/>
    <w:rsid w:val="006E335C"/>
    <w:rsid w:val="006E4147"/>
    <w:rsid w:val="006E41B5"/>
    <w:rsid w:val="006E6C60"/>
    <w:rsid w:val="006F0384"/>
    <w:rsid w:val="006F0615"/>
    <w:rsid w:val="006F068B"/>
    <w:rsid w:val="006F10FC"/>
    <w:rsid w:val="006F4BD7"/>
    <w:rsid w:val="006F74C9"/>
    <w:rsid w:val="00700283"/>
    <w:rsid w:val="00701435"/>
    <w:rsid w:val="007037C4"/>
    <w:rsid w:val="007061DF"/>
    <w:rsid w:val="00711320"/>
    <w:rsid w:val="00711855"/>
    <w:rsid w:val="00717A36"/>
    <w:rsid w:val="007225F9"/>
    <w:rsid w:val="00725F10"/>
    <w:rsid w:val="007273E9"/>
    <w:rsid w:val="0073142E"/>
    <w:rsid w:val="00734E15"/>
    <w:rsid w:val="007369EA"/>
    <w:rsid w:val="007414DD"/>
    <w:rsid w:val="0074545D"/>
    <w:rsid w:val="007464FC"/>
    <w:rsid w:val="00765FF4"/>
    <w:rsid w:val="007757FC"/>
    <w:rsid w:val="007776E8"/>
    <w:rsid w:val="0077774D"/>
    <w:rsid w:val="00783B51"/>
    <w:rsid w:val="00784132"/>
    <w:rsid w:val="00785D31"/>
    <w:rsid w:val="0079715D"/>
    <w:rsid w:val="007A11AF"/>
    <w:rsid w:val="007A664F"/>
    <w:rsid w:val="007B050E"/>
    <w:rsid w:val="007B5C26"/>
    <w:rsid w:val="007B5E68"/>
    <w:rsid w:val="007C1328"/>
    <w:rsid w:val="007C1D7F"/>
    <w:rsid w:val="007C766D"/>
    <w:rsid w:val="007D048C"/>
    <w:rsid w:val="007D1721"/>
    <w:rsid w:val="007D1B00"/>
    <w:rsid w:val="007E2235"/>
    <w:rsid w:val="007E27D7"/>
    <w:rsid w:val="007E5D42"/>
    <w:rsid w:val="007F51B4"/>
    <w:rsid w:val="007F576B"/>
    <w:rsid w:val="007F68D9"/>
    <w:rsid w:val="00807B43"/>
    <w:rsid w:val="00810B0D"/>
    <w:rsid w:val="00814454"/>
    <w:rsid w:val="008167BE"/>
    <w:rsid w:val="00820AF8"/>
    <w:rsid w:val="00827BA6"/>
    <w:rsid w:val="008310AA"/>
    <w:rsid w:val="00832F07"/>
    <w:rsid w:val="008357ED"/>
    <w:rsid w:val="008412EA"/>
    <w:rsid w:val="008430B6"/>
    <w:rsid w:val="008430BF"/>
    <w:rsid w:val="00843A6E"/>
    <w:rsid w:val="00844766"/>
    <w:rsid w:val="00846295"/>
    <w:rsid w:val="00847258"/>
    <w:rsid w:val="00847D90"/>
    <w:rsid w:val="00851EDC"/>
    <w:rsid w:val="008554ED"/>
    <w:rsid w:val="0085655C"/>
    <w:rsid w:val="00857FCF"/>
    <w:rsid w:val="00860EDE"/>
    <w:rsid w:val="00863316"/>
    <w:rsid w:val="00863DDD"/>
    <w:rsid w:val="00864FD0"/>
    <w:rsid w:val="008672BE"/>
    <w:rsid w:val="00872536"/>
    <w:rsid w:val="00875F13"/>
    <w:rsid w:val="00881872"/>
    <w:rsid w:val="0088374A"/>
    <w:rsid w:val="00884027"/>
    <w:rsid w:val="0088464C"/>
    <w:rsid w:val="0088481C"/>
    <w:rsid w:val="00891555"/>
    <w:rsid w:val="0089284F"/>
    <w:rsid w:val="00893556"/>
    <w:rsid w:val="00894FBD"/>
    <w:rsid w:val="00894FC0"/>
    <w:rsid w:val="008952D3"/>
    <w:rsid w:val="0089623E"/>
    <w:rsid w:val="00896B29"/>
    <w:rsid w:val="00897505"/>
    <w:rsid w:val="008A22C5"/>
    <w:rsid w:val="008A292D"/>
    <w:rsid w:val="008A4395"/>
    <w:rsid w:val="008A532F"/>
    <w:rsid w:val="008A5D06"/>
    <w:rsid w:val="008A69AC"/>
    <w:rsid w:val="008A7718"/>
    <w:rsid w:val="008B0C9C"/>
    <w:rsid w:val="008C10D9"/>
    <w:rsid w:val="008C13DA"/>
    <w:rsid w:val="008C3322"/>
    <w:rsid w:val="008C343E"/>
    <w:rsid w:val="008C7FAC"/>
    <w:rsid w:val="008D01CE"/>
    <w:rsid w:val="008E2276"/>
    <w:rsid w:val="008F01D6"/>
    <w:rsid w:val="008F0C3C"/>
    <w:rsid w:val="008F5043"/>
    <w:rsid w:val="008F6E5F"/>
    <w:rsid w:val="00903165"/>
    <w:rsid w:val="009054B5"/>
    <w:rsid w:val="00915906"/>
    <w:rsid w:val="0092795B"/>
    <w:rsid w:val="00932467"/>
    <w:rsid w:val="00933908"/>
    <w:rsid w:val="00936BA5"/>
    <w:rsid w:val="0094179D"/>
    <w:rsid w:val="00945E92"/>
    <w:rsid w:val="00950EF5"/>
    <w:rsid w:val="00953486"/>
    <w:rsid w:val="0096155D"/>
    <w:rsid w:val="00963B94"/>
    <w:rsid w:val="009648B1"/>
    <w:rsid w:val="009652FC"/>
    <w:rsid w:val="0096667B"/>
    <w:rsid w:val="009723ED"/>
    <w:rsid w:val="00973230"/>
    <w:rsid w:val="009739FD"/>
    <w:rsid w:val="00976B7F"/>
    <w:rsid w:val="00980230"/>
    <w:rsid w:val="00981391"/>
    <w:rsid w:val="00985452"/>
    <w:rsid w:val="00986490"/>
    <w:rsid w:val="00990A0A"/>
    <w:rsid w:val="00995D84"/>
    <w:rsid w:val="009961FC"/>
    <w:rsid w:val="009A141F"/>
    <w:rsid w:val="009A3782"/>
    <w:rsid w:val="009B404F"/>
    <w:rsid w:val="009C0C83"/>
    <w:rsid w:val="009C0DD6"/>
    <w:rsid w:val="009D1E39"/>
    <w:rsid w:val="009E1C42"/>
    <w:rsid w:val="009E229D"/>
    <w:rsid w:val="009E2EC7"/>
    <w:rsid w:val="009E570A"/>
    <w:rsid w:val="009E6EA7"/>
    <w:rsid w:val="009F0A8C"/>
    <w:rsid w:val="009F7531"/>
    <w:rsid w:val="009F79CA"/>
    <w:rsid w:val="00A0006E"/>
    <w:rsid w:val="00A01D9A"/>
    <w:rsid w:val="00A0558B"/>
    <w:rsid w:val="00A06453"/>
    <w:rsid w:val="00A06E72"/>
    <w:rsid w:val="00A07A9E"/>
    <w:rsid w:val="00A12053"/>
    <w:rsid w:val="00A12801"/>
    <w:rsid w:val="00A12AFC"/>
    <w:rsid w:val="00A1416F"/>
    <w:rsid w:val="00A15A3F"/>
    <w:rsid w:val="00A16A95"/>
    <w:rsid w:val="00A260F9"/>
    <w:rsid w:val="00A26465"/>
    <w:rsid w:val="00A27EF3"/>
    <w:rsid w:val="00A36421"/>
    <w:rsid w:val="00A414F0"/>
    <w:rsid w:val="00A473F2"/>
    <w:rsid w:val="00A52D73"/>
    <w:rsid w:val="00A53889"/>
    <w:rsid w:val="00A548A3"/>
    <w:rsid w:val="00A56EB4"/>
    <w:rsid w:val="00A61392"/>
    <w:rsid w:val="00A650D7"/>
    <w:rsid w:val="00A70198"/>
    <w:rsid w:val="00A72A4B"/>
    <w:rsid w:val="00A7755E"/>
    <w:rsid w:val="00A8202E"/>
    <w:rsid w:val="00A84F2A"/>
    <w:rsid w:val="00A850F2"/>
    <w:rsid w:val="00AA1BA8"/>
    <w:rsid w:val="00AA42CE"/>
    <w:rsid w:val="00AA55CF"/>
    <w:rsid w:val="00AA785D"/>
    <w:rsid w:val="00AA79FC"/>
    <w:rsid w:val="00AA7DCC"/>
    <w:rsid w:val="00AB0E22"/>
    <w:rsid w:val="00AB1F14"/>
    <w:rsid w:val="00AB1F40"/>
    <w:rsid w:val="00AB51FB"/>
    <w:rsid w:val="00AC1670"/>
    <w:rsid w:val="00AC2954"/>
    <w:rsid w:val="00AC3927"/>
    <w:rsid w:val="00AD13BA"/>
    <w:rsid w:val="00AD45E9"/>
    <w:rsid w:val="00AE1EC8"/>
    <w:rsid w:val="00AE1FA1"/>
    <w:rsid w:val="00AF1E85"/>
    <w:rsid w:val="00AF2604"/>
    <w:rsid w:val="00AF3FA8"/>
    <w:rsid w:val="00AF5319"/>
    <w:rsid w:val="00AF5B8A"/>
    <w:rsid w:val="00B00570"/>
    <w:rsid w:val="00B00EE8"/>
    <w:rsid w:val="00B0293C"/>
    <w:rsid w:val="00B03571"/>
    <w:rsid w:val="00B04BB7"/>
    <w:rsid w:val="00B0554B"/>
    <w:rsid w:val="00B067F6"/>
    <w:rsid w:val="00B06ED8"/>
    <w:rsid w:val="00B117BF"/>
    <w:rsid w:val="00B129D8"/>
    <w:rsid w:val="00B14878"/>
    <w:rsid w:val="00B16AD8"/>
    <w:rsid w:val="00B20494"/>
    <w:rsid w:val="00B2153D"/>
    <w:rsid w:val="00B21B5A"/>
    <w:rsid w:val="00B21E10"/>
    <w:rsid w:val="00B235CB"/>
    <w:rsid w:val="00B250B5"/>
    <w:rsid w:val="00B33B00"/>
    <w:rsid w:val="00B47400"/>
    <w:rsid w:val="00B532E3"/>
    <w:rsid w:val="00B53422"/>
    <w:rsid w:val="00B54E79"/>
    <w:rsid w:val="00B56665"/>
    <w:rsid w:val="00B60CDB"/>
    <w:rsid w:val="00B62C52"/>
    <w:rsid w:val="00B63467"/>
    <w:rsid w:val="00B72513"/>
    <w:rsid w:val="00B777C2"/>
    <w:rsid w:val="00B840A8"/>
    <w:rsid w:val="00B85B56"/>
    <w:rsid w:val="00B92C75"/>
    <w:rsid w:val="00B935C8"/>
    <w:rsid w:val="00B94C69"/>
    <w:rsid w:val="00BA1A75"/>
    <w:rsid w:val="00BA688D"/>
    <w:rsid w:val="00BB16A3"/>
    <w:rsid w:val="00BB2AC1"/>
    <w:rsid w:val="00BB3B69"/>
    <w:rsid w:val="00BB4D67"/>
    <w:rsid w:val="00BB5FE7"/>
    <w:rsid w:val="00BB6D84"/>
    <w:rsid w:val="00BC10E2"/>
    <w:rsid w:val="00BC67A0"/>
    <w:rsid w:val="00BD1431"/>
    <w:rsid w:val="00BD6871"/>
    <w:rsid w:val="00BE3E7C"/>
    <w:rsid w:val="00BE4E80"/>
    <w:rsid w:val="00BF1094"/>
    <w:rsid w:val="00BF34DC"/>
    <w:rsid w:val="00BF3B37"/>
    <w:rsid w:val="00BF4D88"/>
    <w:rsid w:val="00BF6660"/>
    <w:rsid w:val="00C00246"/>
    <w:rsid w:val="00C0323F"/>
    <w:rsid w:val="00C04E62"/>
    <w:rsid w:val="00C15DFB"/>
    <w:rsid w:val="00C16085"/>
    <w:rsid w:val="00C2116E"/>
    <w:rsid w:val="00C245C3"/>
    <w:rsid w:val="00C274C5"/>
    <w:rsid w:val="00C30E46"/>
    <w:rsid w:val="00C3188B"/>
    <w:rsid w:val="00C33F80"/>
    <w:rsid w:val="00C34AF7"/>
    <w:rsid w:val="00C37A18"/>
    <w:rsid w:val="00C40F88"/>
    <w:rsid w:val="00C42D19"/>
    <w:rsid w:val="00C433CE"/>
    <w:rsid w:val="00C43DDC"/>
    <w:rsid w:val="00C51C24"/>
    <w:rsid w:val="00C5777F"/>
    <w:rsid w:val="00C57C70"/>
    <w:rsid w:val="00C63670"/>
    <w:rsid w:val="00C64DDA"/>
    <w:rsid w:val="00C650D3"/>
    <w:rsid w:val="00C671D4"/>
    <w:rsid w:val="00C67930"/>
    <w:rsid w:val="00C67FD3"/>
    <w:rsid w:val="00C749DA"/>
    <w:rsid w:val="00C7570B"/>
    <w:rsid w:val="00C77BB1"/>
    <w:rsid w:val="00C801DF"/>
    <w:rsid w:val="00C80FDA"/>
    <w:rsid w:val="00C9564F"/>
    <w:rsid w:val="00C975E1"/>
    <w:rsid w:val="00CA1540"/>
    <w:rsid w:val="00CA247E"/>
    <w:rsid w:val="00CA59E3"/>
    <w:rsid w:val="00CB15C6"/>
    <w:rsid w:val="00CB2010"/>
    <w:rsid w:val="00CB2A67"/>
    <w:rsid w:val="00CB2C2A"/>
    <w:rsid w:val="00CB4470"/>
    <w:rsid w:val="00CB530C"/>
    <w:rsid w:val="00CB60B5"/>
    <w:rsid w:val="00CC0BB7"/>
    <w:rsid w:val="00CC19B4"/>
    <w:rsid w:val="00CC2B53"/>
    <w:rsid w:val="00CC3236"/>
    <w:rsid w:val="00CC43E0"/>
    <w:rsid w:val="00CC44BB"/>
    <w:rsid w:val="00CC646D"/>
    <w:rsid w:val="00CC64AC"/>
    <w:rsid w:val="00CC7164"/>
    <w:rsid w:val="00CD0DA7"/>
    <w:rsid w:val="00CD6130"/>
    <w:rsid w:val="00CE46C2"/>
    <w:rsid w:val="00CE4953"/>
    <w:rsid w:val="00CE4FD6"/>
    <w:rsid w:val="00CE7080"/>
    <w:rsid w:val="00CF2F3D"/>
    <w:rsid w:val="00CF4012"/>
    <w:rsid w:val="00D013C5"/>
    <w:rsid w:val="00D0444E"/>
    <w:rsid w:val="00D07151"/>
    <w:rsid w:val="00D20438"/>
    <w:rsid w:val="00D20663"/>
    <w:rsid w:val="00D23282"/>
    <w:rsid w:val="00D25532"/>
    <w:rsid w:val="00D3018B"/>
    <w:rsid w:val="00D303D7"/>
    <w:rsid w:val="00D3214B"/>
    <w:rsid w:val="00D332A3"/>
    <w:rsid w:val="00D33C60"/>
    <w:rsid w:val="00D34B4B"/>
    <w:rsid w:val="00D35450"/>
    <w:rsid w:val="00D35D79"/>
    <w:rsid w:val="00D36C4B"/>
    <w:rsid w:val="00D36FAF"/>
    <w:rsid w:val="00D418FE"/>
    <w:rsid w:val="00D4268D"/>
    <w:rsid w:val="00D474A9"/>
    <w:rsid w:val="00D61827"/>
    <w:rsid w:val="00D651B7"/>
    <w:rsid w:val="00D701F7"/>
    <w:rsid w:val="00D8246D"/>
    <w:rsid w:val="00D82C0F"/>
    <w:rsid w:val="00D855F8"/>
    <w:rsid w:val="00D90FCD"/>
    <w:rsid w:val="00D93CA0"/>
    <w:rsid w:val="00D93CAE"/>
    <w:rsid w:val="00DA2141"/>
    <w:rsid w:val="00DB0ED6"/>
    <w:rsid w:val="00DB1A6B"/>
    <w:rsid w:val="00DB73FD"/>
    <w:rsid w:val="00DB7B61"/>
    <w:rsid w:val="00DC1086"/>
    <w:rsid w:val="00DC474E"/>
    <w:rsid w:val="00DC5004"/>
    <w:rsid w:val="00DC6011"/>
    <w:rsid w:val="00DC7304"/>
    <w:rsid w:val="00DD12EC"/>
    <w:rsid w:val="00DD2DEB"/>
    <w:rsid w:val="00DD5D29"/>
    <w:rsid w:val="00DD6288"/>
    <w:rsid w:val="00DD693B"/>
    <w:rsid w:val="00DD72E7"/>
    <w:rsid w:val="00DE22C8"/>
    <w:rsid w:val="00DE5753"/>
    <w:rsid w:val="00DE6715"/>
    <w:rsid w:val="00DF0762"/>
    <w:rsid w:val="00DF0BC8"/>
    <w:rsid w:val="00E01A76"/>
    <w:rsid w:val="00E03C62"/>
    <w:rsid w:val="00E045E5"/>
    <w:rsid w:val="00E04E1F"/>
    <w:rsid w:val="00E05982"/>
    <w:rsid w:val="00E0784F"/>
    <w:rsid w:val="00E13D4E"/>
    <w:rsid w:val="00E15372"/>
    <w:rsid w:val="00E16714"/>
    <w:rsid w:val="00E17408"/>
    <w:rsid w:val="00E2538B"/>
    <w:rsid w:val="00E33A85"/>
    <w:rsid w:val="00E35B65"/>
    <w:rsid w:val="00E36114"/>
    <w:rsid w:val="00E36885"/>
    <w:rsid w:val="00E407AA"/>
    <w:rsid w:val="00E408E8"/>
    <w:rsid w:val="00E40E0E"/>
    <w:rsid w:val="00E4475A"/>
    <w:rsid w:val="00E45CB1"/>
    <w:rsid w:val="00E46381"/>
    <w:rsid w:val="00E5231F"/>
    <w:rsid w:val="00E54110"/>
    <w:rsid w:val="00E543CD"/>
    <w:rsid w:val="00E56554"/>
    <w:rsid w:val="00E612DE"/>
    <w:rsid w:val="00E646DB"/>
    <w:rsid w:val="00E70B12"/>
    <w:rsid w:val="00E72117"/>
    <w:rsid w:val="00E72B70"/>
    <w:rsid w:val="00E73A41"/>
    <w:rsid w:val="00E76E08"/>
    <w:rsid w:val="00E80765"/>
    <w:rsid w:val="00E81FD4"/>
    <w:rsid w:val="00E83897"/>
    <w:rsid w:val="00E84E65"/>
    <w:rsid w:val="00E93DC0"/>
    <w:rsid w:val="00E9484F"/>
    <w:rsid w:val="00E95473"/>
    <w:rsid w:val="00EA0D2D"/>
    <w:rsid w:val="00EA33DB"/>
    <w:rsid w:val="00EA45A4"/>
    <w:rsid w:val="00EA5FF4"/>
    <w:rsid w:val="00EA7242"/>
    <w:rsid w:val="00EB12BE"/>
    <w:rsid w:val="00EB2AC5"/>
    <w:rsid w:val="00EC1425"/>
    <w:rsid w:val="00EC1C52"/>
    <w:rsid w:val="00EC1F26"/>
    <w:rsid w:val="00EC627C"/>
    <w:rsid w:val="00ED05FD"/>
    <w:rsid w:val="00ED119A"/>
    <w:rsid w:val="00ED2A63"/>
    <w:rsid w:val="00ED571B"/>
    <w:rsid w:val="00ED5A3A"/>
    <w:rsid w:val="00EE2BBC"/>
    <w:rsid w:val="00EE6698"/>
    <w:rsid w:val="00EE6FEC"/>
    <w:rsid w:val="00EF36E6"/>
    <w:rsid w:val="00EF5EE9"/>
    <w:rsid w:val="00F00ADD"/>
    <w:rsid w:val="00F026F2"/>
    <w:rsid w:val="00F03385"/>
    <w:rsid w:val="00F04972"/>
    <w:rsid w:val="00F06CC8"/>
    <w:rsid w:val="00F07E24"/>
    <w:rsid w:val="00F10409"/>
    <w:rsid w:val="00F1464B"/>
    <w:rsid w:val="00F212B1"/>
    <w:rsid w:val="00F23261"/>
    <w:rsid w:val="00F251BE"/>
    <w:rsid w:val="00F25C69"/>
    <w:rsid w:val="00F263AC"/>
    <w:rsid w:val="00F27ED0"/>
    <w:rsid w:val="00F33179"/>
    <w:rsid w:val="00F36BA3"/>
    <w:rsid w:val="00F44860"/>
    <w:rsid w:val="00F471DF"/>
    <w:rsid w:val="00F47C4F"/>
    <w:rsid w:val="00F51D25"/>
    <w:rsid w:val="00F52A6C"/>
    <w:rsid w:val="00F53A69"/>
    <w:rsid w:val="00F53EC8"/>
    <w:rsid w:val="00F6008E"/>
    <w:rsid w:val="00F619E8"/>
    <w:rsid w:val="00F66D75"/>
    <w:rsid w:val="00F72CEB"/>
    <w:rsid w:val="00F82250"/>
    <w:rsid w:val="00F83792"/>
    <w:rsid w:val="00F85346"/>
    <w:rsid w:val="00F8631B"/>
    <w:rsid w:val="00F96287"/>
    <w:rsid w:val="00FA5A1C"/>
    <w:rsid w:val="00FB40EB"/>
    <w:rsid w:val="00FB4BE5"/>
    <w:rsid w:val="00FB6A6F"/>
    <w:rsid w:val="00FC011F"/>
    <w:rsid w:val="00FC1EB2"/>
    <w:rsid w:val="00FC2A58"/>
    <w:rsid w:val="00FC33A1"/>
    <w:rsid w:val="00FC548D"/>
    <w:rsid w:val="00FC615C"/>
    <w:rsid w:val="00FC65C2"/>
    <w:rsid w:val="00FD0096"/>
    <w:rsid w:val="00FD0955"/>
    <w:rsid w:val="00FD2375"/>
    <w:rsid w:val="00FD2FF2"/>
    <w:rsid w:val="00FE0B25"/>
    <w:rsid w:val="00FE3BFF"/>
    <w:rsid w:val="00FE55F9"/>
    <w:rsid w:val="00FE6A42"/>
    <w:rsid w:val="00FE7FC6"/>
    <w:rsid w:val="00FF3094"/>
    <w:rsid w:val="00FF437E"/>
    <w:rsid w:val="00FF5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8113">
      <v:textbox inset="5.85pt,.7pt,5.85pt,.7pt"/>
      <o:colormenu v:ext="edit" strokecolor="none [3213]"/>
    </o:shapedefaults>
    <o:shapelayout v:ext="edit">
      <o:idmap v:ext="edit" data="1"/>
    </o:shapelayout>
  </w:shapeDefaults>
  <w:decimalSymbol w:val="."/>
  <w:listSeparator w:val=","/>
  <w14:docId w14:val="76FED216"/>
  <w15:chartTrackingRefBased/>
  <w15:docId w15:val="{51427F77-4725-469A-8577-CD7E7034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6EA7"/>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E6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418FE"/>
    <w:pPr>
      <w:tabs>
        <w:tab w:val="center" w:pos="4252"/>
        <w:tab w:val="right" w:pos="8504"/>
      </w:tabs>
      <w:snapToGrid w:val="0"/>
    </w:pPr>
  </w:style>
  <w:style w:type="character" w:customStyle="1" w:styleId="a5">
    <w:name w:val="ヘッダー (文字)"/>
    <w:basedOn w:val="a0"/>
    <w:link w:val="a4"/>
    <w:uiPriority w:val="99"/>
    <w:rsid w:val="00D418FE"/>
    <w:rPr>
      <w:rFonts w:ascii="ＭＳ 明朝" w:eastAsia="ＭＳ 明朝"/>
      <w:sz w:val="24"/>
    </w:rPr>
  </w:style>
  <w:style w:type="paragraph" w:styleId="a6">
    <w:name w:val="footer"/>
    <w:basedOn w:val="a"/>
    <w:link w:val="a7"/>
    <w:uiPriority w:val="99"/>
    <w:unhideWhenUsed/>
    <w:rsid w:val="00D418FE"/>
    <w:pPr>
      <w:tabs>
        <w:tab w:val="center" w:pos="4252"/>
        <w:tab w:val="right" w:pos="8504"/>
      </w:tabs>
      <w:snapToGrid w:val="0"/>
    </w:pPr>
  </w:style>
  <w:style w:type="character" w:customStyle="1" w:styleId="a7">
    <w:name w:val="フッター (文字)"/>
    <w:basedOn w:val="a0"/>
    <w:link w:val="a6"/>
    <w:uiPriority w:val="99"/>
    <w:rsid w:val="00D418FE"/>
    <w:rPr>
      <w:rFonts w:ascii="ＭＳ 明朝" w:eastAsia="ＭＳ 明朝"/>
      <w:sz w:val="24"/>
    </w:rPr>
  </w:style>
  <w:style w:type="paragraph" w:styleId="a8">
    <w:name w:val="Balloon Text"/>
    <w:basedOn w:val="a"/>
    <w:link w:val="a9"/>
    <w:uiPriority w:val="99"/>
    <w:semiHidden/>
    <w:unhideWhenUsed/>
    <w:rsid w:val="00F07E2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07E24"/>
    <w:rPr>
      <w:rFonts w:asciiTheme="majorHAnsi" w:eastAsiaTheme="majorEastAsia" w:hAnsiTheme="majorHAnsi" w:cstheme="majorBidi"/>
      <w:sz w:val="18"/>
      <w:szCs w:val="18"/>
    </w:rPr>
  </w:style>
  <w:style w:type="paragraph" w:styleId="aa">
    <w:name w:val="List Paragraph"/>
    <w:basedOn w:val="a"/>
    <w:uiPriority w:val="34"/>
    <w:qFormat/>
    <w:rsid w:val="008A532F"/>
    <w:pPr>
      <w:ind w:leftChars="400" w:left="840"/>
    </w:pPr>
    <w:rPr>
      <w:rFonts w:asciiTheme="minorHAnsi" w:eastAsiaTheme="minorEastAsia"/>
      <w:sz w:val="21"/>
    </w:rPr>
  </w:style>
  <w:style w:type="character" w:styleId="2">
    <w:name w:val="Intense Emphasis"/>
    <w:basedOn w:val="a0"/>
    <w:uiPriority w:val="21"/>
    <w:qFormat/>
    <w:rsid w:val="00260B06"/>
    <w:rPr>
      <w:i/>
      <w:iCs/>
      <w:color w:val="5B9BD5" w:themeColor="accent1"/>
    </w:rPr>
  </w:style>
  <w:style w:type="table" w:customStyle="1" w:styleId="1">
    <w:name w:val="表 (格子)1"/>
    <w:basedOn w:val="a1"/>
    <w:next w:val="a3"/>
    <w:uiPriority w:val="39"/>
    <w:rsid w:val="00494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3"/>
    <w:uiPriority w:val="39"/>
    <w:rsid w:val="00494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494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246249"/>
    <w:rPr>
      <w:sz w:val="18"/>
      <w:szCs w:val="18"/>
    </w:rPr>
  </w:style>
  <w:style w:type="paragraph" w:styleId="ac">
    <w:name w:val="annotation text"/>
    <w:basedOn w:val="a"/>
    <w:link w:val="ad"/>
    <w:uiPriority w:val="99"/>
    <w:semiHidden/>
    <w:unhideWhenUsed/>
    <w:rsid w:val="00246249"/>
    <w:pPr>
      <w:jc w:val="left"/>
    </w:pPr>
  </w:style>
  <w:style w:type="character" w:customStyle="1" w:styleId="ad">
    <w:name w:val="コメント文字列 (文字)"/>
    <w:basedOn w:val="a0"/>
    <w:link w:val="ac"/>
    <w:uiPriority w:val="99"/>
    <w:semiHidden/>
    <w:rsid w:val="00246249"/>
    <w:rPr>
      <w:rFonts w:ascii="ＭＳ 明朝" w:eastAsia="ＭＳ 明朝"/>
      <w:sz w:val="24"/>
    </w:rPr>
  </w:style>
  <w:style w:type="paragraph" w:styleId="ae">
    <w:name w:val="annotation subject"/>
    <w:basedOn w:val="ac"/>
    <w:next w:val="ac"/>
    <w:link w:val="af"/>
    <w:uiPriority w:val="99"/>
    <w:semiHidden/>
    <w:unhideWhenUsed/>
    <w:rsid w:val="00246249"/>
    <w:rPr>
      <w:b/>
      <w:bCs/>
    </w:rPr>
  </w:style>
  <w:style w:type="character" w:customStyle="1" w:styleId="af">
    <w:name w:val="コメント内容 (文字)"/>
    <w:basedOn w:val="ad"/>
    <w:link w:val="ae"/>
    <w:uiPriority w:val="99"/>
    <w:semiHidden/>
    <w:rsid w:val="00246249"/>
    <w:rPr>
      <w:rFonts w:ascii="ＭＳ 明朝" w:eastAsia="ＭＳ 明朝"/>
      <w:b/>
      <w:bCs/>
      <w:sz w:val="24"/>
    </w:rPr>
  </w:style>
  <w:style w:type="paragraph" w:styleId="af0">
    <w:name w:val="Revision"/>
    <w:hidden/>
    <w:uiPriority w:val="99"/>
    <w:semiHidden/>
    <w:rsid w:val="00307021"/>
    <w:rPr>
      <w:rFonts w:ascii="ＭＳ 明朝" w:eastAsia="ＭＳ 明朝"/>
      <w:sz w:val="24"/>
    </w:rPr>
  </w:style>
  <w:style w:type="character" w:styleId="af1">
    <w:name w:val="Hyperlink"/>
    <w:basedOn w:val="a0"/>
    <w:uiPriority w:val="99"/>
    <w:unhideWhenUsed/>
    <w:rsid w:val="00FC1E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867247">
      <w:bodyDiv w:val="1"/>
      <w:marLeft w:val="0"/>
      <w:marRight w:val="0"/>
      <w:marTop w:val="0"/>
      <w:marBottom w:val="0"/>
      <w:divBdr>
        <w:top w:val="none" w:sz="0" w:space="0" w:color="auto"/>
        <w:left w:val="none" w:sz="0" w:space="0" w:color="auto"/>
        <w:bottom w:val="none" w:sz="0" w:space="0" w:color="auto"/>
        <w:right w:val="none" w:sz="0" w:space="0" w:color="auto"/>
      </w:divBdr>
    </w:div>
    <w:div w:id="15018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4.emf"/><Relationship Id="rId37" Type="http://schemas.openxmlformats.org/officeDocument/2006/relationships/header" Target="header10.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sakae-kurenkai.net/about/index.htm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header" Target="header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7F613-7481-42FF-9AD6-8581F518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72</Pages>
  <Words>6382</Words>
  <Characters>36379</Characters>
  <Application>Microsoft Office Word</Application>
  <DocSecurity>0</DocSecurity>
  <Lines>303</Lines>
  <Paragraphs>85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小西 亮希</dc:creator>
  <cp:keywords/>
  <dc:description/>
  <cp:lastModifiedBy>三國 淳也</cp:lastModifiedBy>
  <cp:revision>107</cp:revision>
  <cp:lastPrinted>2024-04-09T01:06:00Z</cp:lastPrinted>
  <dcterms:created xsi:type="dcterms:W3CDTF">2023-04-25T05:03:00Z</dcterms:created>
  <dcterms:modified xsi:type="dcterms:W3CDTF">2024-04-09T01:11:00Z</dcterms:modified>
</cp:coreProperties>
</file>